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6386E" w:rsidR="005563CB" w:rsidP="65B23D09" w:rsidRDefault="005563CB" w14:paraId="7F044A47" w14:textId="2C04220A">
      <w:pPr>
        <w:pStyle w:val="Normale"/>
        <w:keepNext w:val="1"/>
        <w:spacing w:after="60"/>
        <w:jc w:val="center"/>
        <w:rPr>
          <w:rFonts w:ascii="Aptos" w:hAnsi="Aptos" w:cs="Calibri" w:asciiTheme="minorAscii" w:hAnsiTheme="minorAscii"/>
          <w:b w:val="1"/>
          <w:bCs w:val="1"/>
          <w:sz w:val="22"/>
          <w:szCs w:val="22"/>
        </w:rPr>
      </w:pPr>
      <w:r w:rsidR="3A518361">
        <w:drawing>
          <wp:inline wp14:editId="59A25BDF" wp14:anchorId="12ED4F69">
            <wp:extent cx="5524189" cy="867718"/>
            <wp:effectExtent l="0" t="0" r="0" b="0"/>
            <wp:docPr id="1404701011" name="drawing"/>
            <wp:cNvGraphicFramePr>
              <a:graphicFrameLocks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83419806" name="Picture 1083419806"/>
                    <pic:cNvPicPr/>
                  </pic:nvPicPr>
                  <pic:blipFill>
                    <a:blip xmlns:r="http://schemas.openxmlformats.org/officeDocument/2006/relationships" r:embed="rId5178770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24189" cy="86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6386E" w:rsidR="005563CB" w:rsidP="3F10DCAD" w:rsidRDefault="005563CB" w14:paraId="0EBFCABE" w14:textId="54094A45">
      <w:pPr>
        <w:pStyle w:val="Normale"/>
        <w:keepNext w:val="1"/>
        <w:spacing w:after="60"/>
        <w:ind/>
        <w:jc w:val="center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3F10DCAD" w:rsidR="7EB295DB">
        <w:rPr>
          <w:rFonts w:ascii="Trebuchet MS" w:hAnsi="Trebuchet MS" w:eastAsia="Trebuchet MS" w:cs="Trebuchet MS"/>
          <w:noProof w:val="0"/>
          <w:sz w:val="20"/>
          <w:szCs w:val="20"/>
          <w:lang w:val="en-GB"/>
        </w:rPr>
        <w:t xml:space="preserve">Declarations </w:t>
      </w:r>
      <w:r w:rsidRPr="3F10DCAD" w:rsidR="7EB295DB">
        <w:rPr>
          <w:rFonts w:ascii="Trebuchet MS" w:hAnsi="Trebuchet MS" w:eastAsia="Trebuchet MS" w:cs="Trebuchet MS"/>
          <w:noProof w:val="0"/>
          <w:sz w:val="20"/>
          <w:szCs w:val="20"/>
          <w:lang w:val="en-GB"/>
        </w:rPr>
        <w:t>released according to art. 46 and 47 of DPR n. 445/2000</w:t>
      </w:r>
    </w:p>
    <w:p w:rsidR="47F260C2" w:rsidP="3F10DCAD" w:rsidRDefault="47F260C2" w14:paraId="6B1BF4D0" w14:textId="7067F0E3">
      <w:pPr>
        <w:pStyle w:val="Normale"/>
        <w:spacing w:line="360" w:lineRule="auto"/>
        <w:ind w:left="0" w:right="141"/>
        <w:rPr>
          <w:rFonts w:ascii="Aptos" w:hAnsi="Aptos" w:cs="Calibri" w:asciiTheme="minorAscii" w:hAnsiTheme="minorAscii"/>
          <w:sz w:val="22"/>
          <w:szCs w:val="22"/>
        </w:rPr>
      </w:pPr>
      <w:r w:rsidRPr="3F10DCAD" w:rsidR="47F260C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Clearly </w:t>
      </w:r>
      <w:r w:rsidRPr="3F10DCAD" w:rsidR="47F260C2">
        <w:rPr>
          <w:rFonts w:ascii="Aptos" w:hAnsi="Aptos" w:eastAsia="Aptos" w:cs="Aptos"/>
          <w:noProof w:val="0"/>
          <w:sz w:val="22"/>
          <w:szCs w:val="22"/>
          <w:lang w:val="en-US"/>
        </w:rPr>
        <w:t>indicate</w:t>
      </w:r>
      <w:r w:rsidRPr="3F10DCAD" w:rsidR="47F260C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all the elements that can be evaluated under the </w:t>
      </w:r>
      <w:r w:rsidRPr="3F10DCAD" w:rsidR="47F260C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selection </w:t>
      </w:r>
      <w:r w:rsidRPr="3F10DCAD" w:rsidR="47F260C2">
        <w:rPr>
          <w:rFonts w:ascii="Aptos" w:hAnsi="Aptos" w:eastAsia="Aptos" w:cs="Aptos"/>
          <w:noProof w:val="0"/>
          <w:sz w:val="22"/>
          <w:szCs w:val="22"/>
          <w:lang w:val="en-US"/>
        </w:rPr>
        <w:t>notice (add or remove rows as needed).”</w:t>
      </w:r>
    </w:p>
    <w:p w:rsidRPr="00A00E2A" w:rsidR="005563CB" w:rsidP="3C04BDAE" w:rsidRDefault="005563CB" w14:paraId="4AB27CD3" w14:textId="310906F7">
      <w:pPr>
        <w:spacing w:line="240" w:lineRule="exact"/>
        <w:ind w:left="0"/>
        <w:jc w:val="center"/>
        <w:rPr>
          <w:rFonts w:ascii="Aptos" w:hAnsi="Aptos" w:cs="Calibri" w:asciiTheme="minorAscii" w:hAnsiTheme="minorAscii"/>
          <w:b w:val="1"/>
          <w:bCs w:val="1"/>
          <w:sz w:val="22"/>
          <w:szCs w:val="22"/>
          <w:lang w:val="en-US"/>
        </w:rPr>
      </w:pPr>
    </w:p>
    <w:p w:rsidRPr="00A00E2A" w:rsidR="005563CB" w:rsidP="3C04BDAE" w:rsidRDefault="005563CB" w14:paraId="0AF68C84" w14:textId="105749AF">
      <w:pPr>
        <w:spacing w:line="240" w:lineRule="exact"/>
        <w:ind w:left="0"/>
        <w:jc w:val="center"/>
        <w:rPr>
          <w:rFonts w:ascii="Aptos" w:hAnsi="Aptos" w:cs="Calibri" w:asciiTheme="minorAscii" w:hAnsiTheme="minorAscii"/>
          <w:b w:val="1"/>
          <w:bCs w:val="1"/>
          <w:sz w:val="22"/>
          <w:szCs w:val="22"/>
          <w:lang w:val="en-US"/>
        </w:rPr>
      </w:pPr>
      <w:r w:rsidRPr="3C04BDAE" w:rsidR="73C9F5AB"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val="en-US" w:eastAsia="it-IT" w:bidi="ar-SA"/>
        </w:rPr>
        <w:t>Curriculum Vitae</w:t>
      </w:r>
    </w:p>
    <w:p w:rsidRPr="00A00E2A" w:rsidR="005563CB" w:rsidP="18A53F89" w:rsidRDefault="005563CB" w14:paraId="0CA2FC31" w14:textId="69E1E03A">
      <w:pPr>
        <w:spacing w:line="240" w:lineRule="exact"/>
        <w:rPr>
          <w:rFonts w:ascii="Aptos" w:hAnsi="Aptos" w:cs="Calibri" w:asciiTheme="minorAscii" w:hAnsiTheme="minorAscii"/>
          <w:sz w:val="22"/>
          <w:szCs w:val="22"/>
          <w:lang w:val="en-US"/>
        </w:rPr>
      </w:pPr>
    </w:p>
    <w:tbl>
      <w:tblPr>
        <w:tblW w:w="89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PrChange w:author="Elisabetta Cagetti" w:date="2026-02-20T09:23:45.638Z" w16du:dateUtc="2026-02-20T09:23:45.638Z" w:id="1062660505">
          <w:tblPr>
            <w:tblW w:w="9920" w:type="dxa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ook w:val="04A0" w:firstRow="1" w:lastRow="0" w:firstColumn="1" w:lastColumn="0" w:noHBand="0" w:noVBand="1"/>
          </w:tblPr>
        </w:tblPrChange>
      </w:tblPr>
      <w:tblGrid>
        <w:gridCol w:w="2376"/>
        <w:gridCol w:w="6555"/>
        <w:tblGridChange w:id="528264024">
          <w:tblGrid>
            <w:gridCol w:w="2376"/>
            <w:gridCol w:w="7544"/>
          </w:tblGrid>
        </w:tblGridChange>
      </w:tblGrid>
      <w:tr w:rsidRPr="0056386E" w:rsidR="005563CB" w:rsidTr="13997E47" w14:paraId="4E235381" w14:textId="77777777">
        <w:trPr>
          <w:trHeight w:val="300"/>
          <w:trPrChange w:author="Elisabetta Cagetti" w:date="2026-02-20T09:23:41.77Z" w16du:dateUtc="2026-02-20T09:23:41.77Z" w:id="736634998">
            <w:trPr>
              <w:trHeight w:val="300"/>
            </w:trPr>
          </w:trPrChange>
        </w:trPr>
        <w:tc>
          <w:tcPr>
            <w:tcW w:w="2376" w:type="dxa"/>
            <w:tcMar/>
            <w:tcPrChange w:author="Elisabetta Cagetti" w:date="2026-02-20T09:23:45.638Z" w:id="724603030">
              <w:tcPr>
                <w:tcW w:w="2376" w:type="dxa"/>
                <w:tcMar/>
              </w:tcPr>
            </w:tcPrChange>
          </w:tcPr>
          <w:p w:rsidRPr="0056386E" w:rsidR="005563CB" w:rsidP="18A53F89" w:rsidRDefault="005563CB" w14:paraId="63B1A9DB" w14:textId="03FEBD63">
            <w:pPr>
              <w:keepNext w:val="1"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</w:pPr>
            <w:r w:rsidRPr="3F10DCAD" w:rsidR="379A5405"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  <w:t>Surname</w:t>
            </w:r>
          </w:p>
        </w:tc>
        <w:tc>
          <w:tcPr>
            <w:tcW w:w="6555" w:type="dxa"/>
            <w:tcMar/>
            <w:tcPrChange w:author="Elisabetta Cagetti" w:date="2026-02-20T09:23:45.639Z" w:id="1583700689">
              <w:tcPr>
                <w:tcW w:w="7544" w:type="dxa"/>
                <w:tcMar/>
              </w:tcPr>
            </w:tcPrChange>
          </w:tcPr>
          <w:p w:rsidRPr="0056386E" w:rsidR="005563CB" w:rsidP="3F10DCAD" w:rsidRDefault="005563CB" w14:paraId="31CE3065" w14:textId="38B9C649">
            <w:pPr>
              <w:pStyle w:val="Normale"/>
              <w:suppressLineNumbers w:val="0"/>
              <w:bidi w:val="0"/>
              <w:spacing w:before="0" w:beforeAutospacing="off" w:after="0" w:afterAutospacing="off" w:line="240" w:lineRule="exact"/>
              <w:ind w:left="360" w:right="278"/>
              <w:jc w:val="both"/>
              <w:rPr>
                <w:rFonts w:ascii="Aptos" w:hAnsi="Aptos" w:cs="Calibri" w:asciiTheme="minorAscii" w:hAnsiTheme="minorAscii"/>
                <w:sz w:val="22"/>
                <w:szCs w:val="22"/>
              </w:rPr>
            </w:pPr>
          </w:p>
        </w:tc>
      </w:tr>
      <w:tr w:rsidR="18A53F89" w:rsidTr="13997E47" w14:paraId="1C47E877">
        <w:trPr>
          <w:trHeight w:val="300"/>
          <w:trPrChange w:author="Elisabetta Cagetti" w:date="2026-02-20T09:23:41.771Z" w16du:dateUtc="2026-02-20T09:23:41.771Z" w:id="1091762465">
            <w:trPr>
              <w:trHeight w:val="300"/>
            </w:trPr>
          </w:trPrChange>
        </w:trPr>
        <w:tc>
          <w:tcPr>
            <w:tcW w:w="2376" w:type="dxa"/>
            <w:tcMar/>
            <w:tcPrChange w:author="Elisabetta Cagetti" w:date="2026-02-20T09:23:45.639Z" w:id="684466382">
              <w:tcPr>
                <w:tcW w:w="2376" w:type="dxa"/>
                <w:tcMar/>
              </w:tcPr>
            </w:tcPrChange>
          </w:tcPr>
          <w:p w:rsidR="7A0BF917" w:rsidP="18A53F89" w:rsidRDefault="7A0BF917" w14:paraId="0FE2C355" w14:textId="43EBC227">
            <w:pPr>
              <w:pStyle w:val="Normale"/>
              <w:spacing w:line="240" w:lineRule="exact"/>
              <w:ind w:left="0"/>
              <w:jc w:val="left"/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</w:pPr>
            <w:r w:rsidRPr="3F10DCAD" w:rsidR="16C9FD27"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  <w:t xml:space="preserve"> Name</w:t>
            </w:r>
          </w:p>
        </w:tc>
        <w:tc>
          <w:tcPr>
            <w:tcW w:w="6555" w:type="dxa"/>
            <w:tcMar/>
            <w:tcPrChange w:author="Elisabetta Cagetti" w:date="2026-02-20T09:23:45.639Z" w:id="1395591803">
              <w:tcPr>
                <w:tcW w:w="7544" w:type="dxa"/>
                <w:tcMar/>
              </w:tcPr>
            </w:tcPrChange>
          </w:tcPr>
          <w:p w:rsidR="18A53F89" w:rsidP="18A53F89" w:rsidRDefault="18A53F89" w14:paraId="01C78535" w14:textId="318772B8">
            <w:pPr>
              <w:pStyle w:val="Normale"/>
              <w:spacing w:line="240" w:lineRule="exact"/>
              <w:rPr>
                <w:rFonts w:ascii="Aptos" w:hAnsi="Aptos" w:cs="Calibri" w:asciiTheme="minorAscii" w:hAnsiTheme="minorAscii"/>
                <w:sz w:val="22"/>
                <w:szCs w:val="22"/>
              </w:rPr>
            </w:pPr>
          </w:p>
        </w:tc>
      </w:tr>
      <w:tr w:rsidRPr="0056386E" w:rsidR="005563CB" w:rsidTr="13997E47" w14:paraId="102FF689" w14:textId="77777777">
        <w:trPr>
          <w:trHeight w:val="300"/>
          <w:trPrChange w:author="Elisabetta Cagetti" w:date="2026-02-20T09:23:41.772Z" w16du:dateUtc="2026-02-20T09:23:41.772Z" w:id="994084382">
            <w:trPr>
              <w:trHeight w:val="300"/>
            </w:trPr>
          </w:trPrChange>
        </w:trPr>
        <w:tc>
          <w:tcPr>
            <w:tcW w:w="2376" w:type="dxa"/>
            <w:tcMar/>
            <w:tcPrChange w:author="Elisabetta Cagetti" w:date="2026-02-20T09:23:45.639Z" w:id="1105281542">
              <w:tcPr>
                <w:tcW w:w="2376" w:type="dxa"/>
                <w:tcMar/>
              </w:tcPr>
            </w:tcPrChange>
          </w:tcPr>
          <w:p w:rsidRPr="0056386E" w:rsidR="005563CB" w:rsidP="3F10DCAD" w:rsidRDefault="005563CB" w14:paraId="3C475A46" w14:textId="359E67C0">
            <w:pPr>
              <w:keepNext w:val="1"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</w:pPr>
            <w:r w:rsidRPr="3F10DCAD" w:rsidR="3E150CC5"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  <w:t xml:space="preserve"> Place of </w:t>
            </w:r>
            <w:r w:rsidRPr="3F10DCAD" w:rsidR="3E150CC5"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  <w:t>birth</w:t>
            </w:r>
          </w:p>
        </w:tc>
        <w:tc>
          <w:tcPr>
            <w:tcW w:w="6555" w:type="dxa"/>
            <w:tcMar/>
            <w:tcPrChange w:author="Elisabetta Cagetti" w:date="2026-02-20T09:23:45.639Z" w:id="1714253399">
              <w:tcPr>
                <w:tcW w:w="7544" w:type="dxa"/>
                <w:tcMar/>
              </w:tcPr>
            </w:tcPrChange>
          </w:tcPr>
          <w:p w:rsidRPr="0056386E" w:rsidR="005563CB" w:rsidP="006154AF" w:rsidRDefault="005563CB" w14:paraId="185F042D" w14:textId="77777777">
            <w:pPr>
              <w:spacing w:line="240" w:lineRule="exact"/>
              <w:rPr>
                <w:rFonts w:cs="Calibri" w:asciiTheme="minorHAnsi" w:hAnsiTheme="minorHAnsi"/>
                <w:sz w:val="22"/>
                <w:szCs w:val="22"/>
              </w:rPr>
            </w:pPr>
          </w:p>
        </w:tc>
      </w:tr>
      <w:tr w:rsidRPr="0056386E" w:rsidR="005563CB" w:rsidTr="13997E47" w14:paraId="430C6DF0" w14:textId="77777777">
        <w:trPr>
          <w:trHeight w:val="300"/>
          <w:trPrChange w:author="Elisabetta Cagetti" w:date="2026-02-20T09:23:41.773Z" w16du:dateUtc="2026-02-20T09:23:41.773Z" w:id="142933810">
            <w:trPr>
              <w:trHeight w:val="300"/>
            </w:trPr>
          </w:trPrChange>
        </w:trPr>
        <w:tc>
          <w:tcPr>
            <w:tcW w:w="2376" w:type="dxa"/>
            <w:tcMar/>
            <w:tcPrChange w:author="Elisabetta Cagetti" w:date="2026-02-20T09:23:45.639Z" w:id="1107926404">
              <w:tcPr>
                <w:tcW w:w="2376" w:type="dxa"/>
                <w:tcMar/>
              </w:tcPr>
            </w:tcPrChange>
          </w:tcPr>
          <w:p w:rsidRPr="0056386E" w:rsidR="005563CB" w:rsidP="3F10DCAD" w:rsidRDefault="005563CB" w14:paraId="1B11A47D" w14:textId="10210E9F">
            <w:pPr>
              <w:keepNext w:val="1"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</w:pPr>
            <w:r w:rsidRPr="3F10DCAD" w:rsidR="7BA5EF29"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  <w:t>Date</w:t>
            </w:r>
            <w:r w:rsidRPr="3F10DCAD" w:rsidR="481D8F16"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  <w:t xml:space="preserve"> of </w:t>
            </w:r>
            <w:r w:rsidRPr="3F10DCAD" w:rsidR="481D8F16"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  <w:t>birth</w:t>
            </w:r>
          </w:p>
        </w:tc>
        <w:tc>
          <w:tcPr>
            <w:tcW w:w="6555" w:type="dxa"/>
            <w:tcMar/>
            <w:tcPrChange w:author="Elisabetta Cagetti" w:date="2026-02-20T09:23:45.639Z" w:id="325196298">
              <w:tcPr>
                <w:tcW w:w="7544" w:type="dxa"/>
                <w:tcMar/>
              </w:tcPr>
            </w:tcPrChange>
          </w:tcPr>
          <w:p w:rsidRPr="0056386E" w:rsidR="005563CB" w:rsidP="006154AF" w:rsidRDefault="005563CB" w14:paraId="0EE0042A" w14:textId="77777777">
            <w:pPr>
              <w:spacing w:line="240" w:lineRule="exact"/>
              <w:rPr>
                <w:rFonts w:cs="Calibri" w:asciiTheme="minorHAnsi" w:hAnsiTheme="minorHAnsi"/>
                <w:sz w:val="22"/>
                <w:szCs w:val="22"/>
              </w:rPr>
            </w:pPr>
          </w:p>
        </w:tc>
      </w:tr>
    </w:tbl>
    <w:p w:rsidRPr="0056386E" w:rsidR="005563CB" w:rsidP="18A53F89" w:rsidRDefault="005563CB" w14:paraId="4EE2703F" w14:textId="77777777" w14:noSpellErr="1">
      <w:pPr>
        <w:spacing w:line="360" w:lineRule="auto"/>
        <w:ind w:left="0" w:right="141"/>
        <w:rPr>
          <w:rFonts w:ascii="Aptos" w:hAnsi="Aptos" w:cs="Calibri" w:asciiTheme="minorAscii" w:hAnsiTheme="minorAscii"/>
          <w:sz w:val="22"/>
          <w:szCs w:val="22"/>
        </w:rPr>
      </w:pPr>
    </w:p>
    <w:p w:rsidR="27FA8F81" w:rsidP="3F10DCAD" w:rsidRDefault="27FA8F81" w14:paraId="3D5957C5" w14:textId="171B6599">
      <w:pPr>
        <w:spacing w:line="360" w:lineRule="auto"/>
        <w:ind w:left="0" w:right="141"/>
        <w:rPr>
          <w:rFonts w:ascii="Aptos" w:hAnsi="Aptos" w:cs="Calibri" w:asciiTheme="minorAscii" w:hAnsiTheme="minorAscii"/>
          <w:sz w:val="22"/>
          <w:szCs w:val="22"/>
          <w:lang w:val="en-US"/>
        </w:rPr>
      </w:pPr>
      <w:r w:rsidRPr="281F0D04" w:rsidR="27FA8F81">
        <w:rPr>
          <w:rFonts w:ascii="Aptos" w:hAnsi="Aptos" w:cs="Calibri" w:asciiTheme="minorAscii" w:hAnsiTheme="minorAscii"/>
          <w:sz w:val="22"/>
          <w:szCs w:val="22"/>
          <w:lang w:val="en-US"/>
        </w:rPr>
        <w:t xml:space="preserve">□ </w:t>
      </w:r>
      <w:r w:rsidRPr="281F0D04" w:rsidR="5A927746">
        <w:rPr>
          <w:rFonts w:ascii="Aptos" w:hAnsi="Aptos" w:cs="Calibri" w:asciiTheme="minorAscii" w:hAnsiTheme="minorAscii"/>
          <w:sz w:val="22"/>
          <w:szCs w:val="22"/>
          <w:lang w:val="en-US"/>
        </w:rPr>
        <w:t>Master's degree</w:t>
      </w:r>
      <w:r w:rsidRPr="281F0D04" w:rsidR="6C6EB1A2">
        <w:rPr>
          <w:rFonts w:ascii="Aptos" w:hAnsi="Aptos" w:cs="Calibri" w:asciiTheme="minorAscii" w:hAnsiTheme="minorAscii"/>
          <w:sz w:val="22"/>
          <w:szCs w:val="22"/>
          <w:lang w:val="en-US"/>
        </w:rPr>
        <w:t xml:space="preserve"> in..........................obtained in</w:t>
      </w:r>
      <w:r w:rsidRPr="281F0D04" w:rsidR="498DF1A3">
        <w:rPr>
          <w:rFonts w:ascii="Aptos" w:hAnsi="Aptos" w:cs="Calibri" w:asciiTheme="minorAscii" w:hAnsiTheme="minorAscii"/>
          <w:sz w:val="22"/>
          <w:szCs w:val="22"/>
          <w:lang w:val="en-US"/>
        </w:rPr>
        <w:t xml:space="preserve"> the academic year</w:t>
      </w:r>
      <w:r w:rsidRPr="281F0D04" w:rsidR="6C6EB1A2">
        <w:rPr>
          <w:rFonts w:ascii="Aptos" w:hAnsi="Aptos" w:cs="Calibri" w:asciiTheme="minorAscii" w:hAnsiTheme="minorAscii"/>
          <w:sz w:val="22"/>
          <w:szCs w:val="22"/>
          <w:lang w:val="en-US"/>
        </w:rPr>
        <w:t xml:space="preserve"> ................................</w:t>
      </w:r>
      <w:r w:rsidRPr="281F0D04" w:rsidR="6E9EDD27">
        <w:rPr>
          <w:rFonts w:ascii="Aptos" w:hAnsi="Aptos" w:cs="Calibri" w:asciiTheme="minorAscii" w:hAnsiTheme="minorAscii"/>
          <w:sz w:val="22"/>
          <w:szCs w:val="22"/>
          <w:lang w:val="en-US"/>
        </w:rPr>
        <w:t>at the University of</w:t>
      </w:r>
      <w:r w:rsidRPr="281F0D04" w:rsidR="56621A95">
        <w:rPr>
          <w:rFonts w:ascii="Aptos" w:hAnsi="Aptos" w:cs="Calibri" w:asciiTheme="minorAscii" w:hAnsiTheme="minorAscii"/>
          <w:sz w:val="22"/>
          <w:szCs w:val="22"/>
          <w:lang w:val="en-US"/>
        </w:rPr>
        <w:t>.................................on............................</w:t>
      </w:r>
      <w:r w:rsidRPr="281F0D04" w:rsidR="27FA8F81">
        <w:rPr>
          <w:rFonts w:ascii="Aptos" w:hAnsi="Aptos" w:cs="Calibri" w:asciiTheme="minorAscii" w:hAnsiTheme="minorAscii"/>
          <w:sz w:val="22"/>
          <w:szCs w:val="22"/>
          <w:lang w:val="en-US"/>
        </w:rPr>
        <w:t>….</w:t>
      </w:r>
      <w:r w:rsidRPr="281F0D04" w:rsidR="27FA8F81">
        <w:rPr>
          <w:rFonts w:ascii="Aptos" w:hAnsi="Aptos" w:cs="Calibri" w:asciiTheme="minorAscii" w:hAnsiTheme="minorAscii"/>
          <w:sz w:val="22"/>
          <w:szCs w:val="22"/>
          <w:lang w:val="en-US"/>
        </w:rPr>
        <w:t>……………………</w:t>
      </w:r>
      <w:r w:rsidRPr="281F0D04" w:rsidR="64957045">
        <w:rPr>
          <w:rFonts w:ascii="Aptos" w:hAnsi="Aptos" w:cs="Calibri" w:asciiTheme="minorAscii" w:hAnsiTheme="minorAscii"/>
          <w:sz w:val="22"/>
          <w:szCs w:val="22"/>
          <w:lang w:val="en-US"/>
        </w:rPr>
        <w:t xml:space="preserve"> </w:t>
      </w:r>
      <w:r w:rsidRPr="281F0D04" w:rsidR="64957045">
        <w:rPr>
          <w:rFonts w:ascii="Aptos" w:hAnsi="Aptos" w:cs="Calibri" w:asciiTheme="minorAscii" w:hAnsiTheme="minorAscii"/>
          <w:sz w:val="22"/>
          <w:szCs w:val="22"/>
          <w:lang w:val="en-US"/>
        </w:rPr>
        <w:t>grade:...</w:t>
      </w:r>
      <w:r w:rsidRPr="281F0D04" w:rsidR="64957045">
        <w:rPr>
          <w:rFonts w:ascii="Aptos" w:hAnsi="Aptos" w:cs="Calibri" w:asciiTheme="minorAscii" w:hAnsiTheme="minorAscii"/>
          <w:sz w:val="22"/>
          <w:szCs w:val="22"/>
          <w:lang w:val="en-US"/>
        </w:rPr>
        <w:t>..........</w:t>
      </w:r>
    </w:p>
    <w:p w:rsidR="78EBFA1B" w:rsidP="3F10DCAD" w:rsidRDefault="78EBFA1B" w14:paraId="01FD2A84" w14:textId="5B3503F3">
      <w:pPr>
        <w:pStyle w:val="Normale"/>
        <w:suppressLineNumbers w:val="0"/>
        <w:bidi w:val="0"/>
        <w:spacing w:before="0" w:beforeAutospacing="off" w:after="0" w:afterAutospacing="off" w:line="360" w:lineRule="auto"/>
        <w:ind w:left="0" w:right="141"/>
        <w:rPr>
          <w:rFonts w:ascii="Aptos" w:hAnsi="Aptos" w:cs="Calibri" w:asciiTheme="minorAscii" w:hAnsiTheme="minorAscii"/>
          <w:b w:val="1"/>
          <w:bCs w:val="1"/>
          <w:sz w:val="22"/>
          <w:szCs w:val="22"/>
        </w:rPr>
      </w:pPr>
      <w:r w:rsidRPr="3F10DCAD" w:rsidR="0FBA2790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 xml:space="preserve"> </w:t>
      </w:r>
    </w:p>
    <w:p w:rsidR="78EBFA1B" w:rsidP="3F10DCAD" w:rsidRDefault="78EBFA1B" w14:paraId="63BB3889" w14:textId="236856C1">
      <w:pPr>
        <w:pStyle w:val="Normale"/>
        <w:suppressLineNumbers w:val="0"/>
        <w:spacing w:before="0" w:beforeAutospacing="off" w:after="0" w:afterAutospacing="off" w:line="360" w:lineRule="auto"/>
        <w:ind w:left="0" w:right="141"/>
        <w:rPr>
          <w:rFonts w:ascii="Aptos" w:hAnsi="Aptos" w:cs="Calibri" w:asciiTheme="minorAscii" w:hAnsiTheme="minorAscii"/>
          <w:b w:val="1"/>
          <w:bCs w:val="1"/>
          <w:sz w:val="22"/>
          <w:szCs w:val="22"/>
        </w:rPr>
      </w:pPr>
      <w:r w:rsidRPr="3F10DCAD" w:rsidR="0FBA2790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>Education</w:t>
      </w:r>
      <w:r w:rsidRPr="3F10DCAD" w:rsidR="0FBA2790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 xml:space="preserve"> and training</w:t>
      </w:r>
    </w:p>
    <w:p w:rsidR="001B44CF" w:rsidP="3F10DCAD" w:rsidRDefault="001B44CF" w14:paraId="40A15FAF" w14:textId="65E20EC0">
      <w:pPr>
        <w:pStyle w:val="Normale"/>
        <w:suppressLineNumbers w:val="0"/>
        <w:tabs>
          <w:tab w:val="clear" w:leader="none" w:pos="9000"/>
        </w:tabs>
        <w:bidi w:val="0"/>
        <w:spacing w:before="0" w:beforeAutospacing="off" w:after="40" w:afterAutospacing="off" w:line="240" w:lineRule="auto"/>
        <w:ind w:left="0" w:right="0"/>
        <w:jc w:val="left"/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</w:pPr>
      <w:r w:rsidRPr="3F10DCAD" w:rsidR="01179E46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 xml:space="preserve">❑ </w:t>
      </w:r>
      <w:r w:rsidRPr="3F10DCAD" w:rsidR="78CA974C">
        <w:rPr>
          <w:rFonts w:ascii="Aptos" w:hAnsi="Aptos" w:cs="Calibri" w:asciiTheme="minorAscii" w:hAnsiTheme="minorAscii"/>
          <w:b w:val="0"/>
          <w:bCs w:val="0"/>
          <w:color w:val="auto"/>
          <w:sz w:val="22"/>
          <w:szCs w:val="22"/>
          <w:lang w:val="en-US"/>
        </w:rPr>
        <w:t>to</w:t>
      </w:r>
      <w:r w:rsidRPr="3F10DCAD" w:rsidR="78CA974C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 xml:space="preserve"> </w:t>
      </w:r>
      <w:r w:rsidRPr="3F10DCAD" w:rsidR="78CA974C">
        <w:rPr>
          <w:rFonts w:ascii="Aptos" w:hAnsi="Aptos" w:cs="Calibri" w:asciiTheme="minorAscii" w:hAnsiTheme="minorAscii"/>
          <w:b w:val="0"/>
          <w:bCs w:val="0"/>
          <w:color w:val="auto"/>
          <w:sz w:val="22"/>
          <w:szCs w:val="22"/>
          <w:lang w:val="en-US"/>
        </w:rPr>
        <w:t>hold</w:t>
      </w:r>
      <w:r w:rsidRPr="3F10DCAD" w:rsidR="78CA974C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 xml:space="preserve"> 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the following 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>additional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educational and/or 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>professional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>qualifications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(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>provide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>all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information 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>necessary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for 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>any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>verification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by the 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>administration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) </w:t>
      </w:r>
    </w:p>
    <w:tbl>
      <w:tblPr>
        <w:tblStyle w:val="Tabellanormale"/>
        <w:bidiVisual w:val="0"/>
        <w:tblW w:w="0" w:type="auto"/>
        <w:tblLook w:val="04A0" w:firstRow="1" w:lastRow="0" w:firstColumn="1" w:lastColumn="0" w:noHBand="0" w:noVBand="1"/>
      </w:tblPr>
      <w:tblGrid>
        <w:gridCol w:w="2310"/>
        <w:gridCol w:w="2031"/>
        <w:gridCol w:w="1927"/>
        <w:gridCol w:w="2620"/>
      </w:tblGrid>
      <w:tr w:rsidR="18A53F89" w:rsidTr="281F0D04" w14:paraId="1D046C65">
        <w:trPr>
          <w:trHeight w:val="300"/>
        </w:trPr>
        <w:tc>
          <w:tcPr>
            <w:tcW w:w="23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72B2B18A" w14:textId="5EE6D683">
            <w:pPr>
              <w:spacing w:before="240" w:beforeAutospacing="off" w:after="240" w:afterAutospacing="off"/>
              <w:jc w:val="both"/>
              <w:rPr>
                <w:rFonts w:ascii="Aptos" w:hAnsi="Aptos" w:cs="Calibri" w:asciiTheme="minorAscii" w:hAnsiTheme="minorAscii"/>
                <w:b w:val="1"/>
                <w:bCs w:val="1"/>
                <w:sz w:val="22"/>
                <w:szCs w:val="22"/>
              </w:rPr>
            </w:pPr>
            <w:r w:rsidRPr="3F10DCAD" w:rsidR="4A289A57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>Degree</w:t>
            </w:r>
          </w:p>
        </w:tc>
        <w:tc>
          <w:tcPr>
            <w:tcW w:w="203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F10DCAD" w:rsidRDefault="18A53F89" w14:paraId="1F2F7598" w14:textId="2579C7B4">
            <w:pPr>
              <w:pStyle w:val="Normale"/>
              <w:suppressLineNumbers w:val="0"/>
              <w:bidi w:val="0"/>
              <w:spacing w:before="240" w:beforeAutospacing="off" w:after="240" w:afterAutospacing="off" w:line="240" w:lineRule="auto"/>
              <w:ind w:left="360" w:right="278"/>
              <w:jc w:val="both"/>
              <w:rPr>
                <w:rFonts w:ascii="Aptos" w:hAnsi="Aptos" w:cs="Calibri" w:asciiTheme="minorAscii" w:hAnsiTheme="minorAscii"/>
                <w:b w:val="1"/>
                <w:bCs w:val="1"/>
                <w:sz w:val="22"/>
                <w:szCs w:val="22"/>
              </w:rPr>
            </w:pPr>
            <w:r w:rsidRPr="3F10DCAD" w:rsidR="3CF941EF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>Title</w:t>
            </w:r>
          </w:p>
        </w:tc>
        <w:tc>
          <w:tcPr>
            <w:tcW w:w="19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F10DCAD" w:rsidRDefault="18A53F89" w14:paraId="009FC892" w14:textId="5058FDE8">
            <w:pPr>
              <w:pStyle w:val="Normale"/>
              <w:suppressLineNumbers w:val="0"/>
              <w:bidi w:val="0"/>
              <w:spacing w:before="240" w:beforeAutospacing="off" w:after="240" w:afterAutospacing="off" w:line="240" w:lineRule="auto"/>
              <w:ind w:left="360" w:right="278"/>
              <w:jc w:val="both"/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</w:pPr>
            <w:r w:rsidRPr="3F10DCAD" w:rsidR="720A5CCC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>Universit</w:t>
            </w:r>
            <w:r w:rsidRPr="3F10DCAD" w:rsidR="4B33D7BE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>y</w:t>
            </w:r>
          </w:p>
        </w:tc>
        <w:tc>
          <w:tcPr>
            <w:tcW w:w="2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F10DCAD" w:rsidRDefault="18A53F89" w14:paraId="71834FB7" w14:textId="1AAC6ABC">
            <w:pPr>
              <w:pStyle w:val="Normale"/>
              <w:suppressLineNumbers w:val="0"/>
              <w:bidi w:val="0"/>
              <w:spacing w:before="240" w:beforeAutospacing="off" w:after="240" w:afterAutospacing="off" w:line="240" w:lineRule="auto"/>
              <w:ind w:left="360" w:right="278"/>
              <w:jc w:val="both"/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</w:pPr>
            <w:r w:rsidRPr="3F10DCAD" w:rsidR="3AC14120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>Date of attainment</w:t>
            </w:r>
          </w:p>
        </w:tc>
      </w:tr>
      <w:tr w:rsidR="18A53F89" w:rsidTr="281F0D04" w14:paraId="1A8C74A5">
        <w:trPr>
          <w:trHeight w:val="300"/>
        </w:trPr>
        <w:tc>
          <w:tcPr>
            <w:tcW w:w="23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195CF82" w:rsidP="3F10DCAD" w:rsidRDefault="6195CF82" w14:paraId="52AA25BA" w14:textId="56C7226C">
            <w:pPr>
              <w:pStyle w:val="Normale"/>
              <w:bidi w:val="0"/>
              <w:spacing w:before="0" w:beforeAutospacing="off" w:after="0" w:afterAutospacing="off" w:line="240" w:lineRule="auto"/>
              <w:ind w:left="0" w:right="278"/>
              <w:jc w:val="both"/>
              <w:rPr>
                <w:rFonts w:ascii="Aptos" w:hAnsi="Aptos" w:eastAsia="Aptos" w:cs="Aptos"/>
                <w:noProof w:val="0"/>
                <w:sz w:val="22"/>
                <w:szCs w:val="22"/>
                <w:lang w:val="it-IT"/>
              </w:rPr>
            </w:pPr>
            <w:r w:rsidRPr="281F0D04" w:rsidR="4FA94ABC">
              <w:rPr>
                <w:rFonts w:ascii="Aptos" w:hAnsi="Aptos" w:cs="Calibri" w:asciiTheme="minorAscii" w:hAnsiTheme="minorAscii"/>
                <w:sz w:val="22"/>
                <w:szCs w:val="22"/>
              </w:rPr>
              <w:t>Additional</w:t>
            </w:r>
            <w:r w:rsidRPr="281F0D04" w:rsidR="4FA94ABC">
              <w:rPr>
                <w:rFonts w:ascii="Aptos" w:hAnsi="Aptos" w:cs="Calibri" w:asciiTheme="minorAscii" w:hAnsiTheme="minorAscii"/>
                <w:sz w:val="22"/>
                <w:szCs w:val="22"/>
              </w:rPr>
              <w:t xml:space="preserve"> </w:t>
            </w:r>
            <w:r w:rsidRPr="281F0D04" w:rsidR="753F22E2">
              <w:rPr>
                <w:rFonts w:ascii="Aptos" w:hAnsi="Aptos" w:cs="Calibri" w:asciiTheme="minorAscii" w:hAnsiTheme="minorAscii"/>
                <w:sz w:val="22"/>
                <w:szCs w:val="22"/>
              </w:rPr>
              <w:t>Degree</w:t>
            </w:r>
          </w:p>
          <w:p w:rsidR="6195CF82" w:rsidP="3F10DCAD" w:rsidRDefault="6195CF82" w14:paraId="2E75BE09" w14:textId="3E156F30">
            <w:pPr>
              <w:pStyle w:val="Normale"/>
              <w:bidi w:val="0"/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</w:pPr>
          </w:p>
        </w:tc>
        <w:tc>
          <w:tcPr>
            <w:tcW w:w="203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F10DCAD" w:rsidRDefault="18A53F89" w14:paraId="02DB573F" w14:textId="76A5CEE0">
            <w:pPr>
              <w:pStyle w:val="Normale"/>
              <w:suppressLineNumbers w:val="0"/>
              <w:bidi w:val="0"/>
              <w:spacing w:before="0" w:beforeAutospacing="off" w:after="0" w:afterAutospacing="off" w:line="240" w:lineRule="auto"/>
              <w:ind w:left="360" w:right="278"/>
              <w:jc w:val="both"/>
              <w:rPr>
                <w:rFonts w:ascii="Aptos" w:hAnsi="Aptos" w:cs="Calibri" w:asciiTheme="minorAscii" w:hAnsiTheme="minorAscii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18A53F89" w:rsidRDefault="18A53F89" w14:paraId="3DE34459" w14:textId="4DF3A613">
            <w:pPr>
              <w:pStyle w:val="Normale"/>
              <w:bidi w:val="0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18A53F89" w:rsidRDefault="18A53F89" w14:paraId="309DBA58" w14:textId="0F70C3D3">
            <w:pPr>
              <w:pStyle w:val="Normale"/>
              <w:bidi w:val="0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  <w:tr w:rsidR="18A53F89" w:rsidTr="281F0D04" w14:paraId="3FE27707">
        <w:trPr>
          <w:trHeight w:val="300"/>
        </w:trPr>
        <w:tc>
          <w:tcPr>
            <w:tcW w:w="23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57975487" w14:textId="46A8902A">
            <w:pPr>
              <w:spacing w:before="120" w:beforeAutospacing="off" w:after="0" w:afterAutospacing="off"/>
              <w:ind w:left="0" w:right="-108"/>
              <w:rPr>
                <w:rFonts w:ascii="Aptos" w:hAnsi="Aptos" w:cs="Calibri" w:asciiTheme="minorAscii" w:hAnsiTheme="minorAscii"/>
                <w:sz w:val="22"/>
                <w:szCs w:val="22"/>
              </w:rPr>
            </w:pPr>
            <w:r w:rsidRPr="281F0D04" w:rsidR="056CACCC"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  <w:t>PhD</w:t>
            </w:r>
            <w:r w:rsidRPr="281F0D04" w:rsidR="6CA21FB9"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  <w:t xml:space="preserve"> (title </w:t>
            </w:r>
            <w:r w:rsidRPr="281F0D04" w:rsidR="6CA21FB9"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  <w:t>awarded</w:t>
            </w:r>
            <w:r w:rsidRPr="281F0D04" w:rsidR="6CA21FB9"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  <w:t xml:space="preserve"> and name of the PhD </w:t>
            </w:r>
            <w:r w:rsidRPr="281F0D04" w:rsidR="6CA21FB9"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  <w:t>course</w:t>
            </w:r>
            <w:r w:rsidRPr="281F0D04" w:rsidR="6CA21FB9"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  <w:t>)</w:t>
            </w:r>
          </w:p>
        </w:tc>
        <w:tc>
          <w:tcPr>
            <w:tcW w:w="203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F10DCAD" w:rsidRDefault="18A53F89" w14:paraId="4BBC68C9" w14:textId="649341C3">
            <w:pPr>
              <w:pStyle w:val="Normale"/>
              <w:suppressLineNumbers w:val="0"/>
              <w:bidi w:val="0"/>
              <w:spacing w:before="120" w:beforeAutospacing="off" w:after="0" w:afterAutospacing="off" w:line="240" w:lineRule="auto"/>
              <w:ind w:left="360" w:right="278"/>
              <w:jc w:val="both"/>
              <w:rPr>
                <w:rFonts w:ascii="Aptos" w:hAnsi="Aptos" w:cs="Calibri" w:asciiTheme="minorAscii" w:hAnsiTheme="minorAscii"/>
                <w:sz w:val="22"/>
                <w:szCs w:val="22"/>
              </w:rPr>
            </w:pPr>
            <w:r w:rsidRPr="3F10DCAD" w:rsidR="720A5CCC"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  <w:t xml:space="preserve"> </w:t>
            </w:r>
          </w:p>
        </w:tc>
        <w:tc>
          <w:tcPr>
            <w:tcW w:w="19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167D9499" w14:textId="4A6B6DB7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C04BDAE" w:rsidR="18A53F89">
              <w:rPr>
                <w:rFonts w:ascii="Trebuchet MS" w:hAnsi="Trebuchet MS" w:eastAsia="Trebuchet MS" w:cs="Trebuchet MS"/>
                <w:sz w:val="20"/>
                <w:szCs w:val="20"/>
              </w:rPr>
              <w:t xml:space="preserve"> </w:t>
            </w:r>
          </w:p>
        </w:tc>
        <w:tc>
          <w:tcPr>
            <w:tcW w:w="2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1A5D4B8F" w14:textId="1DDF3C0D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C04BDAE" w:rsidR="18A53F89">
              <w:rPr>
                <w:rFonts w:ascii="Trebuchet MS" w:hAnsi="Trebuchet MS" w:eastAsia="Trebuchet MS" w:cs="Trebuchet MS"/>
                <w:sz w:val="20"/>
                <w:szCs w:val="20"/>
              </w:rPr>
              <w:t xml:space="preserve"> </w:t>
            </w:r>
          </w:p>
        </w:tc>
      </w:tr>
      <w:tr w:rsidR="18A53F89" w:rsidTr="281F0D04" w14:paraId="4A4E7DD1">
        <w:trPr>
          <w:trHeight w:val="300"/>
        </w:trPr>
        <w:tc>
          <w:tcPr>
            <w:tcW w:w="23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F10DCAD" w:rsidRDefault="18A53F89" w14:paraId="289FA62F" w14:textId="56D941AA">
            <w:pPr>
              <w:spacing w:before="120" w:beforeAutospacing="off" w:after="0" w:afterAutospacing="off"/>
              <w:ind w:left="0"/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val="en-US" w:eastAsia="it-IT" w:bidi="ar-SA"/>
              </w:rPr>
            </w:pPr>
            <w:r w:rsidRPr="3F10DCAD" w:rsidR="7C904B28"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val="en-US" w:eastAsia="it-IT" w:bidi="ar-SA"/>
              </w:rPr>
              <w:t xml:space="preserve"> Degree of Medical</w:t>
            </w:r>
            <w:r w:rsidRPr="3F10DCAD" w:rsidR="79CF03A3"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val="en-US" w:eastAsia="it-IT" w:bidi="ar-SA"/>
              </w:rPr>
              <w:t xml:space="preserve"> School </w:t>
            </w:r>
            <w:r w:rsidRPr="3F10DCAD" w:rsidR="7C904B28"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val="en-US" w:eastAsia="it-IT" w:bidi="ar-SA"/>
              </w:rPr>
              <w:t xml:space="preserve">  Specialization</w:t>
            </w:r>
          </w:p>
        </w:tc>
        <w:tc>
          <w:tcPr>
            <w:tcW w:w="203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5D750AA9" w14:textId="2AAA76C7">
            <w:pPr>
              <w:spacing w:before="120" w:beforeAutospacing="off" w:after="0" w:afterAutospacing="off"/>
              <w:jc w:val="both"/>
              <w:rPr>
                <w:rFonts w:ascii="Aptos" w:hAnsi="Aptos" w:cs="Calibri" w:asciiTheme="minorAscii" w:hAnsiTheme="minorAscii"/>
                <w:sz w:val="22"/>
                <w:szCs w:val="22"/>
              </w:rPr>
            </w:pPr>
            <w:r w:rsidRPr="3C04BDAE" w:rsidR="18A53F89">
              <w:rPr>
                <w:rFonts w:ascii="Aptos" w:hAnsi="Aptos" w:eastAsia="Times New Roman" w:cs="Calibri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  <w:t xml:space="preserve"> </w:t>
            </w:r>
          </w:p>
        </w:tc>
        <w:tc>
          <w:tcPr>
            <w:tcW w:w="19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4B1330A9" w14:textId="78DFF9ED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C04BDAE" w:rsidR="18A53F89">
              <w:rPr>
                <w:rFonts w:ascii="Trebuchet MS" w:hAnsi="Trebuchet MS" w:eastAsia="Trebuchet MS" w:cs="Trebuchet MS"/>
                <w:sz w:val="20"/>
                <w:szCs w:val="20"/>
              </w:rPr>
              <w:t xml:space="preserve"> </w:t>
            </w:r>
          </w:p>
        </w:tc>
        <w:tc>
          <w:tcPr>
            <w:tcW w:w="2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3D96ECF7" w14:textId="001751CD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C04BDAE" w:rsidR="18A53F89">
              <w:rPr>
                <w:rFonts w:ascii="Trebuchet MS" w:hAnsi="Trebuchet MS" w:eastAsia="Trebuchet MS" w:cs="Trebuchet MS"/>
                <w:sz w:val="20"/>
                <w:szCs w:val="20"/>
              </w:rPr>
              <w:t xml:space="preserve"> </w:t>
            </w:r>
          </w:p>
        </w:tc>
      </w:tr>
      <w:tr w:rsidR="18A53F89" w:rsidTr="281F0D04" w14:paraId="591A5717">
        <w:trPr>
          <w:trHeight w:val="300"/>
        </w:trPr>
        <w:tc>
          <w:tcPr>
            <w:tcW w:w="23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31299619" w14:textId="131D914E">
            <w:pPr>
              <w:spacing w:before="120" w:beforeAutospacing="off" w:after="0" w:afterAutospacing="off"/>
              <w:ind w:left="0" w:right="33"/>
              <w:rPr>
                <w:rFonts w:ascii="Aptos" w:hAnsi="Aptos" w:cs="Calibri" w:asciiTheme="minorAscii" w:hAnsiTheme="minorAscii"/>
                <w:sz w:val="22"/>
                <w:szCs w:val="22"/>
              </w:rPr>
            </w:pPr>
            <w:r w:rsidRPr="3C04BDAE" w:rsidR="18A53F89">
              <w:rPr>
                <w:rFonts w:ascii="Aptos" w:hAnsi="Aptos" w:eastAsia="Times New Roman" w:cs="Calibri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  <w:t>Master</w:t>
            </w:r>
          </w:p>
        </w:tc>
        <w:tc>
          <w:tcPr>
            <w:tcW w:w="203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691F48E5" w14:textId="600E95F4">
            <w:pPr>
              <w:spacing w:before="120" w:beforeAutospacing="off" w:after="0" w:afterAutospacing="off"/>
              <w:jc w:val="both"/>
              <w:rPr>
                <w:rFonts w:ascii="Aptos" w:hAnsi="Aptos" w:cs="Calibri" w:asciiTheme="minorAscii" w:hAnsiTheme="minorAscii"/>
                <w:sz w:val="22"/>
                <w:szCs w:val="22"/>
              </w:rPr>
            </w:pPr>
            <w:r w:rsidRPr="3C04BDAE" w:rsidR="18A53F89">
              <w:rPr>
                <w:rFonts w:ascii="Aptos" w:hAnsi="Aptos" w:eastAsia="Times New Roman" w:cs="Calibri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  <w:t xml:space="preserve"> </w:t>
            </w:r>
          </w:p>
        </w:tc>
        <w:tc>
          <w:tcPr>
            <w:tcW w:w="19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15D1859C" w14:textId="064897EE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C04BDAE" w:rsidR="18A53F89">
              <w:rPr>
                <w:rFonts w:ascii="Trebuchet MS" w:hAnsi="Trebuchet MS" w:eastAsia="Trebuchet MS" w:cs="Trebuchet MS"/>
                <w:sz w:val="20"/>
                <w:szCs w:val="20"/>
              </w:rPr>
              <w:t xml:space="preserve"> </w:t>
            </w:r>
          </w:p>
        </w:tc>
        <w:tc>
          <w:tcPr>
            <w:tcW w:w="2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69D6FC89" w14:textId="4A64580B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C04BDAE" w:rsidR="18A53F89">
              <w:rPr>
                <w:rFonts w:ascii="Trebuchet MS" w:hAnsi="Trebuchet MS" w:eastAsia="Trebuchet MS" w:cs="Trebuchet MS"/>
                <w:sz w:val="20"/>
                <w:szCs w:val="20"/>
              </w:rPr>
              <w:t xml:space="preserve"> </w:t>
            </w:r>
          </w:p>
        </w:tc>
      </w:tr>
      <w:tr w:rsidR="18A53F89" w:rsidTr="281F0D04" w14:paraId="754CCC68">
        <w:trPr>
          <w:trHeight w:val="300"/>
        </w:trPr>
        <w:tc>
          <w:tcPr>
            <w:tcW w:w="23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F10DCAD" w:rsidRDefault="18A53F89" w14:paraId="6C80C96B" w14:textId="2FEF2143">
            <w:pPr>
              <w:spacing w:before="120" w:beforeAutospacing="off" w:after="0" w:afterAutospacing="off"/>
              <w:ind w:left="0"/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</w:pPr>
            <w:r w:rsidRPr="3F10DCAD" w:rsidR="0DCFDF1E"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  <w:t>Other</w:t>
            </w:r>
          </w:p>
        </w:tc>
        <w:tc>
          <w:tcPr>
            <w:tcW w:w="203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0240C984" w14:textId="60515238">
            <w:pPr>
              <w:spacing w:before="120" w:beforeAutospacing="off" w:after="0" w:afterAutospacing="off"/>
              <w:jc w:val="both"/>
              <w:rPr>
                <w:rFonts w:ascii="Aptos" w:hAnsi="Aptos" w:cs="Calibri" w:asciiTheme="minorAscii" w:hAnsiTheme="minorAscii"/>
                <w:sz w:val="22"/>
                <w:szCs w:val="22"/>
              </w:rPr>
            </w:pPr>
            <w:r w:rsidRPr="3C04BDAE" w:rsidR="18A53F89">
              <w:rPr>
                <w:rFonts w:ascii="Aptos" w:hAnsi="Aptos" w:eastAsia="Times New Roman" w:cs="Calibri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  <w:t xml:space="preserve"> </w:t>
            </w:r>
          </w:p>
        </w:tc>
        <w:tc>
          <w:tcPr>
            <w:tcW w:w="19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4657EE42" w14:textId="477BB29E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C04BDAE" w:rsidR="18A53F89">
              <w:rPr>
                <w:rFonts w:ascii="Trebuchet MS" w:hAnsi="Trebuchet MS" w:eastAsia="Trebuchet MS" w:cs="Trebuchet MS"/>
                <w:sz w:val="20"/>
                <w:szCs w:val="20"/>
              </w:rPr>
              <w:t xml:space="preserve"> </w:t>
            </w:r>
          </w:p>
        </w:tc>
        <w:tc>
          <w:tcPr>
            <w:tcW w:w="2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495AA530" w14:textId="4F6215BE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</w:tbl>
    <w:p w:rsidR="18A53F89" w:rsidP="3F10DCAD" w:rsidRDefault="18A53F89" w14:paraId="5C0BF4BD" w14:textId="0E721DED">
      <w:pPr>
        <w:pStyle w:val="Normale"/>
        <w:tabs>
          <w:tab w:val="clear" w:leader="none" w:pos="9000"/>
        </w:tabs>
        <w:spacing w:after="40"/>
        <w:ind w:left="0" w:right="0"/>
        <w:jc w:val="left"/>
        <w:rPr>
          <w:sz w:val="23"/>
          <w:szCs w:val="23"/>
        </w:rPr>
      </w:pPr>
    </w:p>
    <w:p w:rsidR="3F10DCAD" w:rsidP="3F10DCAD" w:rsidRDefault="3F10DCAD" w14:paraId="1C6D3B91" w14:textId="5DAB5B8C">
      <w:pPr>
        <w:pStyle w:val="Normale"/>
        <w:tabs>
          <w:tab w:val="clear" w:leader="none" w:pos="9000"/>
        </w:tabs>
        <w:spacing w:after="40"/>
        <w:ind w:left="0" w:right="0"/>
        <w:jc w:val="left"/>
        <w:rPr>
          <w:sz w:val="23"/>
          <w:szCs w:val="23"/>
        </w:rPr>
      </w:pPr>
    </w:p>
    <w:p w:rsidR="3F10DCAD" w:rsidRDefault="3F10DCAD" w14:paraId="0B5371E3" w14:textId="1081EC87"/>
    <w:p w:rsidR="00887B5E" w:rsidP="3C04BDAE" w:rsidRDefault="00887B5E" w14:paraId="3470F9E4" w14:textId="77777777" w14:noSpellErr="1">
      <w:pPr>
        <w:spacing w:line="360" w:lineRule="auto"/>
        <w:ind w:left="0" w:right="141"/>
        <w:rPr>
          <w:rFonts w:ascii="Aptos" w:hAnsi="Aptos" w:cs="Calibri" w:asciiTheme="minorAscii" w:hAnsiTheme="minorAscii"/>
          <w:b w:val="1"/>
          <w:bCs w:val="1"/>
          <w:sz w:val="22"/>
          <w:szCs w:val="22"/>
        </w:rPr>
      </w:pPr>
    </w:p>
    <w:p w:rsidR="2EB7EBC3" w:rsidP="3C04BDAE" w:rsidRDefault="2EB7EBC3" w14:paraId="73BF8FA5" w14:textId="1DD2FAAE">
      <w:pPr>
        <w:spacing w:line="360" w:lineRule="auto"/>
        <w:ind w:left="0" w:right="141"/>
        <w:rPr>
          <w:rFonts w:ascii="Aptos" w:hAnsi="Aptos" w:cs="Calibri" w:asciiTheme="minorAscii" w:hAnsiTheme="minorAscii"/>
          <w:b w:val="1"/>
          <w:bCs w:val="1"/>
          <w:sz w:val="22"/>
          <w:szCs w:val="22"/>
        </w:rPr>
      </w:pPr>
      <w:r w:rsidRPr="3F10DCAD" w:rsidR="5C143966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 xml:space="preserve">Foreign </w:t>
      </w:r>
      <w:r w:rsidRPr="3F10DCAD" w:rsidR="5C143966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>Languages</w:t>
      </w:r>
    </w:p>
    <w:tbl>
      <w:tblPr>
        <w:tblStyle w:val="Tabellanormale"/>
        <w:bidiVisual w:val="0"/>
        <w:tblW w:w="8904" w:type="dxa"/>
        <w:tblLook w:val="04A0" w:firstRow="1" w:lastRow="0" w:firstColumn="1" w:lastColumn="0" w:noHBand="0" w:noVBand="1"/>
        <w:tblPrChange w:author="Elisabetta Cagetti" w:date="2026-02-20T09:24:46.764Z" w16du:dateUtc="2026-02-20T09:24:46.764Z" w:id="1246949634">
          <w:tblPr>
            <w:tblStyle w:val="Tabellanormale"/>
            <w:bidiVisual w:val="0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2604"/>
        <w:gridCol w:w="6300"/>
        <w:tblGridChange w:id="875164153">
          <w:tblGrid>
            <w:gridCol w:w="2604"/>
            <w:gridCol w:w="2915"/>
          </w:tblGrid>
        </w:tblGridChange>
      </w:tblGrid>
      <w:tr w:rsidR="18A53F89" w:rsidTr="13997E47" w14:paraId="5306680E">
        <w:trPr>
          <w:trHeight w:val="300"/>
          <w:trPrChange w:author="Elisabetta Cagetti" w:date="2026-02-20T09:24:43.41Z" w16du:dateUtc="2026-02-20T09:24:43.41Z" w:id="2094883520">
            <w:trPr>
              <w:trHeight w:val="300"/>
            </w:trPr>
          </w:trPrChange>
        </w:trPr>
        <w:tc>
          <w:tcPr>
            <w:tcW w:w="260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  <w:tcPrChange w:author="Elisabetta Cagetti" w:date="2026-02-20T09:24:46.764Z" w:id="2072472769">
              <w:tcPr>
                <w:tcW w:w="2604" w:type="dxa"/>
                <w:tcBorders>
                  <w:top w:val="single" w:sz="8"/>
                  <w:left w:val="single" w:sz="8"/>
                  <w:bottom w:val="single" w:sz="8"/>
                  <w:right w:val="single" w:sz="8"/>
                </w:tcBorders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:rsidR="18A53F89" w:rsidP="3F10DCAD" w:rsidRDefault="18A53F89" w14:paraId="08DB959A" w14:textId="5034A1F0">
            <w:pPr>
              <w:spacing w:before="120" w:beforeAutospacing="off" w:after="120" w:afterAutospacing="off"/>
              <w:jc w:val="both"/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</w:pPr>
            <w:r w:rsidRPr="3F10DCAD" w:rsidR="6148CA0B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 xml:space="preserve"> </w:t>
            </w:r>
            <w:r w:rsidRPr="3F10DCAD" w:rsidR="6148CA0B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>Languages</w:t>
            </w:r>
            <w:r w:rsidRPr="3F10DCAD" w:rsidR="6148CA0B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 xml:space="preserve"> </w:t>
            </w:r>
          </w:p>
        </w:tc>
        <w:tc>
          <w:tcPr>
            <w:tcW w:w="63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  <w:tcPrChange w:author="Elisabetta Cagetti" w:date="2026-02-20T09:24:46.764Z" w:id="356178452">
              <w:tcPr>
                <w:tcW w:w="2915" w:type="dxa"/>
                <w:tcBorders>
                  <w:top w:val="single" w:sz="8"/>
                  <w:left w:val="single" w:sz="8"/>
                  <w:bottom w:val="single" w:sz="8"/>
                  <w:right w:val="single" w:sz="8"/>
                </w:tcBorders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:rsidR="18A53F89" w:rsidP="3F10DCAD" w:rsidRDefault="18A53F89" w14:paraId="644BE34A" w14:textId="59B3ADE0">
            <w:pPr>
              <w:spacing w:before="120" w:beforeAutospacing="off" w:after="120" w:afterAutospacing="off"/>
              <w:jc w:val="both"/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</w:pPr>
            <w:r w:rsidRPr="3F10DCAD" w:rsidR="12258F29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 xml:space="preserve"> QCER </w:t>
            </w:r>
            <w:r w:rsidRPr="3F10DCAD" w:rsidR="12258F29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>level</w:t>
            </w:r>
          </w:p>
        </w:tc>
      </w:tr>
      <w:tr w:rsidR="18A53F89" w:rsidTr="13997E47" w14:paraId="200E1F7F">
        <w:trPr>
          <w:trHeight w:val="420"/>
          <w:trPrChange w:author="Elisabetta Cagetti" w:date="2026-02-20T09:24:43.41Z" w16du:dateUtc="2026-02-20T09:24:43.41Z" w:id="1372804315">
            <w:trPr>
              <w:trHeight w:val="420"/>
            </w:trPr>
          </w:trPrChange>
        </w:trPr>
        <w:tc>
          <w:tcPr>
            <w:tcW w:w="260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  <w:tcPrChange w:author="Elisabetta Cagetti" w:date="2026-02-20T09:24:46.764Z" w:id="313523343">
              <w:tcPr>
                <w:tcW w:w="2604" w:type="dxa"/>
                <w:tcBorders>
                  <w:top w:val="single" w:sz="8"/>
                  <w:left w:val="single" w:sz="8"/>
                  <w:bottom w:val="single" w:sz="8"/>
                  <w:right w:val="single" w:sz="8"/>
                </w:tcBorders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:rsidR="18A53F89" w:rsidP="3C04BDAE" w:rsidRDefault="18A53F89" w14:paraId="3116776F" w14:textId="5A64A002">
            <w:pPr>
              <w:spacing w:before="240" w:beforeAutospacing="off" w:after="12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C04BDAE" w:rsidR="18A53F89">
              <w:rPr>
                <w:rFonts w:ascii="Trebuchet MS" w:hAnsi="Trebuchet MS" w:eastAsia="Trebuchet MS" w:cs="Trebuchet MS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  <w:tcPrChange w:author="Elisabetta Cagetti" w:date="2026-02-20T09:24:46.764Z" w:id="1720535766">
              <w:tcPr>
                <w:tcW w:w="2915" w:type="dxa"/>
                <w:tcBorders>
                  <w:top w:val="single" w:sz="8"/>
                  <w:left w:val="single" w:sz="8"/>
                  <w:bottom w:val="single" w:sz="8"/>
                  <w:right w:val="single" w:sz="8"/>
                </w:tcBorders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:rsidR="18A53F89" w:rsidP="3C04BDAE" w:rsidRDefault="18A53F89" w14:paraId="221CF697" w14:textId="05B02869">
            <w:pPr>
              <w:spacing w:before="240" w:beforeAutospacing="off" w:after="12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</w:tbl>
    <w:p w:rsidR="18A53F89" w:rsidP="18A53F89" w:rsidRDefault="18A53F89" w14:paraId="086C2AD1" w14:textId="64ABDB29">
      <w:pPr>
        <w:spacing w:line="360" w:lineRule="auto"/>
        <w:ind w:left="0" w:right="141"/>
        <w:rPr>
          <w:rFonts w:ascii="Aptos" w:hAnsi="Aptos" w:cs="Calibri" w:asciiTheme="minorAscii" w:hAnsiTheme="minorAscii"/>
          <w:sz w:val="22"/>
          <w:szCs w:val="22"/>
        </w:rPr>
      </w:pPr>
    </w:p>
    <w:p w:rsidR="6FE7A3D4" w:rsidP="3F10DCAD" w:rsidRDefault="6FE7A3D4" w14:paraId="791CEB97" w14:textId="24FFB279">
      <w:pPr>
        <w:pStyle w:val="Normale"/>
        <w:spacing w:line="360" w:lineRule="auto"/>
        <w:ind w:left="0" w:right="141"/>
        <w:rPr>
          <w:rFonts w:ascii="Aptos" w:hAnsi="Aptos" w:cs="Calibri" w:asciiTheme="minorAscii" w:hAnsiTheme="minorAscii"/>
          <w:b w:val="1"/>
          <w:bCs w:val="1"/>
          <w:sz w:val="22"/>
          <w:szCs w:val="22"/>
        </w:rPr>
      </w:pPr>
      <w:r w:rsidRPr="3F10DCAD" w:rsidR="708C64C1">
        <w:rPr>
          <w:rFonts w:ascii="Aptos" w:hAnsi="Aptos" w:eastAsia="Aptos" w:cs="Aptos"/>
          <w:b w:val="1"/>
          <w:bCs w:val="1"/>
          <w:noProof w:val="0"/>
          <w:sz w:val="22"/>
          <w:szCs w:val="22"/>
          <w:lang w:val="it-IT"/>
        </w:rPr>
        <w:t xml:space="preserve"> </w:t>
      </w:r>
      <w:r w:rsidRPr="3F10DCAD" w:rsidR="708C64C1">
        <w:rPr>
          <w:rFonts w:ascii="Aptos" w:hAnsi="Aptos" w:eastAsia="Aptos" w:cs="Aptos"/>
          <w:b w:val="1"/>
          <w:bCs w:val="1"/>
          <w:noProof w:val="0"/>
          <w:sz w:val="22"/>
          <w:szCs w:val="22"/>
          <w:lang w:val="it-IT"/>
        </w:rPr>
        <w:t>Mobility</w:t>
      </w:r>
      <w:r w:rsidRPr="3F10DCAD" w:rsidR="708C64C1">
        <w:rPr>
          <w:rFonts w:ascii="Aptos" w:hAnsi="Aptos" w:eastAsia="Aptos" w:cs="Aptos"/>
          <w:b w:val="1"/>
          <w:bCs w:val="1"/>
          <w:noProof w:val="0"/>
          <w:sz w:val="22"/>
          <w:szCs w:val="22"/>
          <w:lang w:val="it-IT"/>
        </w:rPr>
        <w:t xml:space="preserve"> </w:t>
      </w:r>
      <w:r w:rsidRPr="3F10DCAD" w:rsidR="708C64C1">
        <w:rPr>
          <w:rFonts w:ascii="Aptos" w:hAnsi="Aptos" w:eastAsia="Aptos" w:cs="Aptos"/>
          <w:b w:val="1"/>
          <w:bCs w:val="1"/>
          <w:noProof w:val="0"/>
          <w:sz w:val="22"/>
          <w:szCs w:val="22"/>
          <w:lang w:val="it-IT"/>
        </w:rPr>
        <w:t>experiences</w:t>
      </w:r>
      <w:r w:rsidRPr="3F10DCAD" w:rsidR="708C64C1">
        <w:rPr>
          <w:rFonts w:ascii="Aptos" w:hAnsi="Aptos" w:eastAsia="Aptos" w:cs="Aptos"/>
          <w:b w:val="1"/>
          <w:bCs w:val="1"/>
          <w:noProof w:val="0"/>
          <w:sz w:val="22"/>
          <w:szCs w:val="22"/>
          <w:lang w:val="it-IT"/>
        </w:rPr>
        <w:t xml:space="preserve"> for research or </w:t>
      </w:r>
      <w:r w:rsidRPr="3F10DCAD" w:rsidR="708C64C1">
        <w:rPr>
          <w:rFonts w:ascii="Aptos" w:hAnsi="Aptos" w:eastAsia="Aptos" w:cs="Aptos"/>
          <w:b w:val="1"/>
          <w:bCs w:val="1"/>
          <w:noProof w:val="0"/>
          <w:sz w:val="22"/>
          <w:szCs w:val="22"/>
          <w:lang w:val="it-IT"/>
        </w:rPr>
        <w:t>innovation</w:t>
      </w:r>
      <w:r w:rsidRPr="3F10DCAD" w:rsidR="708C64C1">
        <w:rPr>
          <w:rFonts w:ascii="Aptos" w:hAnsi="Aptos" w:eastAsia="Aptos" w:cs="Aptos"/>
          <w:b w:val="1"/>
          <w:bCs w:val="1"/>
          <w:noProof w:val="0"/>
          <w:sz w:val="22"/>
          <w:szCs w:val="22"/>
          <w:lang w:val="it-IT"/>
        </w:rPr>
        <w:t xml:space="preserve"> activities</w:t>
      </w:r>
    </w:p>
    <w:tbl>
      <w:tblPr>
        <w:tblStyle w:val="Tabellanormale"/>
        <w:bidiVisual w:val="0"/>
        <w:tblW w:w="9014" w:type="dxa"/>
        <w:tblLook w:val="04A0" w:firstRow="1" w:lastRow="0" w:firstColumn="1" w:lastColumn="0" w:noHBand="0" w:noVBand="1"/>
        <w:tblPrChange w:author="Elisabetta Cagetti" w:date="2026-02-20T09:24:49.501Z" w16du:dateUtc="2026-02-20T09:24:49.501Z" w:id="1613005201">
          <w:tblPr>
            <w:tblStyle w:val="Tabellanormale"/>
            <w:bidiVisual w:val="0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2604"/>
        <w:gridCol w:w="2915"/>
        <w:gridCol w:w="3495"/>
        <w:tblGridChange w:id="1424313946">
          <w:tblGrid>
            <w:gridCol w:w="2604"/>
            <w:gridCol w:w="2915"/>
            <w:gridCol w:w="2915"/>
          </w:tblGrid>
        </w:tblGridChange>
      </w:tblGrid>
      <w:tr w:rsidR="18A53F89" w:rsidTr="13997E47" w14:paraId="6D3E45BC">
        <w:trPr>
          <w:trHeight w:val="300"/>
          <w:trPrChange w:author="Elisabetta Cagetti" w:date="2026-02-20T09:24:48.636Z" w16du:dateUtc="2026-02-20T09:24:48.636Z" w:id="921847566">
            <w:trPr>
              <w:trHeight w:val="300"/>
            </w:trPr>
          </w:trPrChange>
        </w:trPr>
        <w:tc>
          <w:tcPr>
            <w:tcW w:w="260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  <w:tcPrChange w:author="Elisabetta Cagetti" w:date="2026-02-20T09:24:49.501Z" w:id="448855441">
              <w:tcPr>
                <w:tcW w:w="2604" w:type="dxa"/>
                <w:tcBorders>
                  <w:top w:val="single" w:sz="8"/>
                  <w:left w:val="single" w:sz="8"/>
                  <w:bottom w:val="single" w:sz="8"/>
                  <w:right w:val="single" w:sz="8"/>
                </w:tcBorders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:rsidR="18A53F89" w:rsidP="3F10DCAD" w:rsidRDefault="18A53F89" w14:paraId="7AFD46F6" w14:textId="13421337">
            <w:pPr>
              <w:spacing w:before="120" w:beforeAutospacing="off" w:after="120" w:afterAutospacing="off"/>
              <w:jc w:val="both"/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</w:pPr>
            <w:r w:rsidRPr="3F10DCAD" w:rsidR="654D8429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>Year</w:t>
            </w:r>
          </w:p>
        </w:tc>
        <w:tc>
          <w:tcPr>
            <w:tcW w:w="29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  <w:tcPrChange w:author="Elisabetta Cagetti" w:date="2026-02-20T09:24:49.501Z" w:id="347862689">
              <w:tcPr>
                <w:tcW w:w="2915" w:type="dxa"/>
                <w:tcBorders>
                  <w:top w:val="single" w:sz="8"/>
                  <w:left w:val="single" w:sz="8"/>
                  <w:bottom w:val="single" w:sz="8"/>
                  <w:right w:val="single" w:sz="8"/>
                </w:tcBorders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:rsidR="18A53F89" w:rsidP="3F10DCAD" w:rsidRDefault="18A53F89" w14:paraId="01B0B1AD" w14:textId="5A3071A6">
            <w:pPr>
              <w:pStyle w:val="Normale"/>
              <w:suppressLineNumbers w:val="0"/>
              <w:bidi w:val="0"/>
              <w:spacing w:before="120" w:beforeAutospacing="off" w:after="120" w:afterAutospacing="off" w:line="240" w:lineRule="auto"/>
              <w:ind w:left="360" w:right="278"/>
              <w:jc w:val="both"/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</w:pPr>
            <w:r w:rsidRPr="3F10DCAD" w:rsidR="0B34B0D2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>Organisation</w:t>
            </w:r>
          </w:p>
        </w:tc>
        <w:tc>
          <w:tcPr>
            <w:tcW w:w="34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  <w:tcPrChange w:author="Elisabetta Cagetti" w:date="2026-02-20T09:24:49.501Z" w:id="1151411320">
              <w:tcPr>
                <w:tcW w:w="2915" w:type="dxa"/>
                <w:tcBorders>
                  <w:top w:val="single" w:sz="8"/>
                  <w:left w:val="single" w:sz="8"/>
                  <w:bottom w:val="single" w:sz="8"/>
                  <w:right w:val="single" w:sz="8"/>
                </w:tcBorders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:rsidR="18A53F89" w:rsidP="3F10DCAD" w:rsidRDefault="18A53F89" w14:paraId="0229DC67" w14:textId="2FC8C321">
            <w:pPr>
              <w:pStyle w:val="Normale"/>
              <w:suppressLineNumbers w:val="0"/>
              <w:bidi w:val="0"/>
              <w:spacing w:before="0" w:beforeAutospacing="off" w:after="0" w:afterAutospacing="off" w:line="240" w:lineRule="auto"/>
              <w:ind w:left="360" w:right="278"/>
              <w:jc w:val="both"/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</w:pPr>
            <w:r w:rsidRPr="3F10DCAD" w:rsidR="720A5CCC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 xml:space="preserve"> </w:t>
            </w:r>
            <w:r w:rsidRPr="3F10DCAD" w:rsidR="7A5FDCD1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 xml:space="preserve"> </w:t>
            </w:r>
            <w:r w:rsidRPr="3F10DCAD" w:rsidR="7A5FDCD1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>Programme</w:t>
            </w:r>
          </w:p>
        </w:tc>
      </w:tr>
      <w:tr w:rsidR="18A53F89" w:rsidTr="13997E47" w14:paraId="4FE56ECA">
        <w:trPr>
          <w:trHeight w:val="420"/>
          <w:trPrChange w:author="Elisabetta Cagetti" w:date="2026-02-20T09:24:48.637Z" w16du:dateUtc="2026-02-20T09:24:48.637Z" w:id="550751186">
            <w:trPr>
              <w:trHeight w:val="420"/>
            </w:trPr>
          </w:trPrChange>
        </w:trPr>
        <w:tc>
          <w:tcPr>
            <w:tcW w:w="260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  <w:tcPrChange w:author="Elisabetta Cagetti" w:date="2026-02-20T09:24:49.501Z" w:id="1480218666">
              <w:tcPr>
                <w:tcW w:w="2604" w:type="dxa"/>
                <w:tcBorders>
                  <w:top w:val="single" w:sz="8"/>
                  <w:left w:val="single" w:sz="8"/>
                  <w:bottom w:val="single" w:sz="8"/>
                  <w:right w:val="single" w:sz="8"/>
                </w:tcBorders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:rsidR="18A53F89" w:rsidP="18A53F89" w:rsidRDefault="18A53F89" w14:paraId="4E5DEA1E" w14:textId="5A64A002">
            <w:pPr>
              <w:spacing w:before="240" w:beforeAutospacing="off" w:after="12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C04BDAE" w:rsidR="18A53F89">
              <w:rPr>
                <w:rFonts w:ascii="Trebuchet MS" w:hAnsi="Trebuchet MS" w:eastAsia="Trebuchet MS" w:cs="Trebuchet MS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  <w:tcPrChange w:author="Elisabetta Cagetti" w:date="2026-02-20T09:24:49.501Z" w:id="459085598">
              <w:tcPr>
                <w:tcW w:w="2915" w:type="dxa"/>
                <w:tcBorders>
                  <w:top w:val="single" w:sz="8"/>
                  <w:left w:val="single" w:sz="8"/>
                  <w:bottom w:val="single" w:sz="8"/>
                  <w:right w:val="single" w:sz="8"/>
                </w:tcBorders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:rsidR="18A53F89" w:rsidP="18A53F89" w:rsidRDefault="18A53F89" w14:paraId="60348925" w14:textId="05B02869">
            <w:pPr>
              <w:spacing w:before="240" w:beforeAutospacing="off" w:after="12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  <w:tcPrChange w:author="Elisabetta Cagetti" w:date="2026-02-20T09:24:49.501Z" w:id="747946916">
              <w:tcPr>
                <w:tcW w:w="2915" w:type="dxa"/>
                <w:tcBorders>
                  <w:top w:val="single" w:sz="8"/>
                  <w:left w:val="single" w:sz="8"/>
                  <w:bottom w:val="single" w:sz="8"/>
                  <w:right w:val="single" w:sz="8"/>
                </w:tcBorders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:rsidR="18A53F89" w:rsidP="18A53F89" w:rsidRDefault="18A53F89" w14:paraId="5DD31DCE" w14:textId="6BEC24B2">
            <w:pPr>
              <w:pStyle w:val="Normale"/>
              <w:bidi w:val="0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</w:tbl>
    <w:p w:rsidR="18A53F89" w:rsidP="3C04BDAE" w:rsidRDefault="18A53F89" w14:paraId="09FB8D17" w14:textId="5F74DF69">
      <w:pPr>
        <w:pStyle w:val="Normale"/>
        <w:spacing w:line="360" w:lineRule="auto"/>
        <w:ind w:left="0" w:right="141"/>
        <w:rPr>
          <w:rFonts w:ascii="Aptos" w:hAnsi="Aptos" w:cs="Calibri" w:asciiTheme="minorAscii" w:hAnsiTheme="minorAscii"/>
          <w:sz w:val="22"/>
          <w:szCs w:val="22"/>
        </w:rPr>
      </w:pPr>
    </w:p>
    <w:p w:rsidR="6164B041" w:rsidP="3C04BDAE" w:rsidRDefault="6164B041" w14:paraId="4D4EF264" w14:textId="7F678881">
      <w:pPr>
        <w:pStyle w:val="Normale"/>
        <w:spacing w:line="360" w:lineRule="auto"/>
        <w:ind w:left="0" w:right="141"/>
        <w:rPr>
          <w:rFonts w:ascii="Aptos" w:hAnsi="Aptos" w:cs="Calibri" w:asciiTheme="minorAscii" w:hAnsiTheme="minorAscii"/>
          <w:b w:val="1"/>
          <w:bCs w:val="1"/>
          <w:sz w:val="22"/>
          <w:szCs w:val="22"/>
        </w:rPr>
      </w:pPr>
      <w:r w:rsidRPr="3F10DCAD" w:rsidR="50D31422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 xml:space="preserve"> Scholarships, </w:t>
      </w:r>
      <w:r w:rsidRPr="3F10DCAD" w:rsidR="50D31422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>acknowledgements</w:t>
      </w:r>
    </w:p>
    <w:tbl>
      <w:tblPr>
        <w:tblW w:w="9135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  <w:tblPrChange w:author="Elisabetta Cagetti" w:date="2026-02-20T09:24:52.709Z" w16du:dateUtc="2026-02-20T09:24:52.709Z" w:id="377746620">
          <w:tblPr>
            <w:tblW w:w="0" w:type="auto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ook w:val="04A0" w:firstRow="1" w:lastRow="0" w:firstColumn="1" w:lastColumn="0" w:noHBand="0" w:noVBand="1"/>
          </w:tblPr>
        </w:tblPrChange>
      </w:tblPr>
      <w:tblGrid>
        <w:gridCol w:w="1540"/>
        <w:gridCol w:w="3920"/>
        <w:gridCol w:w="3675"/>
        <w:tblGridChange w:id="566578060">
          <w:tblGrid>
            <w:gridCol w:w="1540"/>
            <w:gridCol w:w="3920"/>
            <w:gridCol w:w="4168"/>
          </w:tblGrid>
        </w:tblGridChange>
      </w:tblGrid>
      <w:tr w:rsidR="3C04BDAE" w:rsidTr="13997E47" w14:paraId="331BAB4A">
        <w:trPr>
          <w:trHeight w:val="330"/>
          <w:trPrChange w:author="Elisabetta Cagetti" w:date="2026-02-20T09:24:51.504Z" w16du:dateUtc="2026-02-20T09:24:51.504Z" w:id="696277901">
            <w:trPr>
              <w:trHeight w:val="330"/>
            </w:trPr>
          </w:trPrChange>
        </w:trPr>
        <w:tc>
          <w:tcPr>
            <w:tcW w:w="1540" w:type="dxa"/>
            <w:tcMar/>
            <w:tcPrChange w:author="Elisabetta Cagetti" w:date="2026-02-20T09:24:52.709Z" w:id="1641644812">
              <w:tcPr>
                <w:tcW w:w="1540" w:type="dxa"/>
                <w:tcMar/>
              </w:tcPr>
            </w:tcPrChange>
          </w:tcPr>
          <w:p w:rsidR="3C04BDAE" w:rsidP="3C04BDAE" w:rsidRDefault="3C04BDAE" w14:paraId="3380291B" w14:textId="4FA4499A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  <w:tcMar/>
            <w:tcPrChange w:author="Elisabetta Cagetti" w:date="2026-02-20T09:24:52.709Z" w:id="1159428552">
              <w:tcPr>
                <w:tcW w:w="3920" w:type="dxa"/>
                <w:tcMar/>
              </w:tcPr>
            </w:tcPrChange>
          </w:tcPr>
          <w:p w:rsidR="3C04BDAE" w:rsidP="3C04BDAE" w:rsidRDefault="3C04BDAE" w14:paraId="1AE32A92" w14:textId="7449A05C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3675" w:type="dxa"/>
            <w:tcMar/>
            <w:tcPrChange w:author="Elisabetta Cagetti" w:date="2026-02-20T09:24:52.709Z" w:id="1773298687">
              <w:tcPr>
                <w:tcW w:w="4168" w:type="dxa"/>
                <w:tcMar/>
              </w:tcPr>
            </w:tcPrChange>
          </w:tcPr>
          <w:p w:rsidR="3C04BDAE" w:rsidP="3C04BDAE" w:rsidRDefault="3C04BDAE" w14:paraId="34AB8003" w14:textId="458245C4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</w:tr>
      <w:tr w:rsidR="3C04BDAE" w:rsidTr="13997E47" w14:paraId="544F9971">
        <w:trPr>
          <w:trHeight w:val="300"/>
          <w:trPrChange w:author="Elisabetta Cagetti" w:date="2026-02-20T09:24:51.504Z" w16du:dateUtc="2026-02-20T09:24:51.504Z" w:id="144920673">
            <w:trPr>
              <w:trHeight w:val="300"/>
            </w:trPr>
          </w:trPrChange>
        </w:trPr>
        <w:tc>
          <w:tcPr>
            <w:tcW w:w="1540" w:type="dxa"/>
            <w:tcMar/>
            <w:tcPrChange w:author="Elisabetta Cagetti" w:date="2026-02-20T09:24:52.709Z" w:id="2112537548">
              <w:tcPr>
                <w:tcW w:w="1540" w:type="dxa"/>
                <w:tcMar/>
              </w:tcPr>
            </w:tcPrChange>
          </w:tcPr>
          <w:p w:rsidR="3C04BDAE" w:rsidP="3C04BDAE" w:rsidRDefault="3C04BDAE" w14:paraId="1FA54336" w14:textId="0463BF9F">
            <w:pPr>
              <w:pStyle w:val="Normale"/>
              <w:suppressLineNumbers w:val="0"/>
              <w:tabs>
                <w:tab w:val="clear" w:leader="none" w:pos="9000"/>
              </w:tabs>
              <w:bidi w:val="0"/>
              <w:spacing w:before="0" w:beforeAutospacing="off" w:after="40" w:afterAutospacing="off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  <w:tcMar/>
            <w:tcPrChange w:author="Elisabetta Cagetti" w:date="2026-02-20T09:24:52.709Z" w:id="1809679011">
              <w:tcPr>
                <w:tcW w:w="3920" w:type="dxa"/>
                <w:tcMar/>
              </w:tcPr>
            </w:tcPrChange>
          </w:tcPr>
          <w:p w:rsidR="3C04BDAE" w:rsidP="3C04BDAE" w:rsidRDefault="3C04BDAE" w14:paraId="73E3899F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3675" w:type="dxa"/>
            <w:tcMar/>
            <w:tcPrChange w:author="Elisabetta Cagetti" w:date="2026-02-20T09:24:52.709Z" w:id="1057229261">
              <w:tcPr>
                <w:tcW w:w="4168" w:type="dxa"/>
                <w:tcMar/>
              </w:tcPr>
            </w:tcPrChange>
          </w:tcPr>
          <w:p w:rsidR="3C04BDAE" w:rsidP="3C04BDAE" w:rsidRDefault="3C04BDAE" w14:paraId="71C7E9C9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</w:tr>
      <w:tr w:rsidR="3C04BDAE" w:rsidTr="13997E47" w14:paraId="3FBAD685">
        <w:trPr>
          <w:trHeight w:val="300"/>
          <w:trPrChange w:author="Elisabetta Cagetti" w:date="2026-02-20T09:24:51.504Z" w16du:dateUtc="2026-02-20T09:24:51.504Z" w:id="1705366175">
            <w:trPr>
              <w:trHeight w:val="300"/>
            </w:trPr>
          </w:trPrChange>
        </w:trPr>
        <w:tc>
          <w:tcPr>
            <w:tcW w:w="1540" w:type="dxa"/>
            <w:tcMar/>
            <w:tcPrChange w:author="Elisabetta Cagetti" w:date="2026-02-20T09:24:52.709Z" w:id="464607135">
              <w:tcPr>
                <w:tcW w:w="1540" w:type="dxa"/>
                <w:tcMar/>
              </w:tcPr>
            </w:tcPrChange>
          </w:tcPr>
          <w:p w:rsidR="3C04BDAE" w:rsidP="3C04BDAE" w:rsidRDefault="3C04BDAE" w14:paraId="1D48E6C2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  <w:tcMar/>
            <w:tcPrChange w:author="Elisabetta Cagetti" w:date="2026-02-20T09:24:52.709Z" w:id="365048309">
              <w:tcPr>
                <w:tcW w:w="3920" w:type="dxa"/>
                <w:tcMar/>
              </w:tcPr>
            </w:tcPrChange>
          </w:tcPr>
          <w:p w:rsidR="3C04BDAE" w:rsidP="3C04BDAE" w:rsidRDefault="3C04BDAE" w14:paraId="1FD26F3E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3675" w:type="dxa"/>
            <w:tcMar/>
            <w:tcPrChange w:author="Elisabetta Cagetti" w:date="2026-02-20T09:24:52.71Z" w:id="249749287">
              <w:tcPr>
                <w:tcW w:w="4168" w:type="dxa"/>
                <w:tcMar/>
              </w:tcPr>
            </w:tcPrChange>
          </w:tcPr>
          <w:p w:rsidR="3C04BDAE" w:rsidP="3C04BDAE" w:rsidRDefault="3C04BDAE" w14:paraId="382959C1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</w:tr>
    </w:tbl>
    <w:p w:rsidR="3C04BDAE" w:rsidP="3C04BDAE" w:rsidRDefault="3C04BDAE" w14:paraId="5A59525C" w14:textId="4DDC844C">
      <w:pPr>
        <w:pStyle w:val="Normale"/>
        <w:spacing w:line="360" w:lineRule="auto"/>
        <w:ind w:left="0" w:right="141"/>
        <w:rPr>
          <w:rFonts w:ascii="Aptos" w:hAnsi="Aptos" w:cs="Calibri" w:asciiTheme="minorAscii" w:hAnsiTheme="minorAscii"/>
          <w:sz w:val="22"/>
          <w:szCs w:val="22"/>
        </w:rPr>
      </w:pPr>
    </w:p>
    <w:p w:rsidRPr="0056386E" w:rsidR="00887B5E" w:rsidP="281F0D04" w:rsidRDefault="00887B5E" w14:paraId="6D054D4D" w14:textId="758173FB">
      <w:pPr>
        <w:spacing w:line="360" w:lineRule="auto"/>
        <w:ind w:left="0" w:right="141"/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eastAsia="it-IT" w:bidi="ar-SA"/>
        </w:rPr>
      </w:pPr>
    </w:p>
    <w:p w:rsidRPr="00BE41B0" w:rsidR="005563CB" w:rsidP="281F0D04" w:rsidRDefault="00BE41B0" w14:paraId="6CEE4C4B" w14:textId="69BE834A">
      <w:pPr>
        <w:pStyle w:val="Normale"/>
        <w:tabs>
          <w:tab w:val="clear" w:pos="9000"/>
        </w:tabs>
        <w:spacing w:after="40"/>
        <w:ind w:left="0" w:right="0"/>
        <w:jc w:val="left"/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val="en-US" w:eastAsia="it-IT" w:bidi="ar-SA"/>
        </w:rPr>
      </w:pPr>
      <w:r w:rsidRPr="281F0D04" w:rsidR="4FB420E1">
        <w:rPr>
          <w:rFonts w:ascii="Aptos" w:hAnsi="Aptos" w:eastAsia="Aptos" w:cs="" w:asciiTheme="minorAscii" w:hAnsiTheme="minorAscii" w:eastAsiaTheme="minorAscii" w:cstheme="minorBidi"/>
          <w:b w:val="1"/>
          <w:bCs w:val="1"/>
          <w:noProof w:val="0"/>
          <w:color w:val="000000" w:themeColor="text1" w:themeTint="FF" w:themeShade="FF"/>
          <w:sz w:val="22"/>
          <w:szCs w:val="22"/>
          <w:lang w:val="en-US" w:eastAsia="it-IT" w:bidi="ar-SA"/>
          <w:rPrChange w:author="Elisabetta Cagetti" w:date="2026-01-08T17:00:56.77Z" w:id="1036921641">
            <w:rPr>
              <w:rFonts w:ascii="Aptos" w:hAnsi="Aptos" w:eastAsia="Aptos" w:cs="Aptos"/>
              <w:noProof w:val="0"/>
              <w:sz w:val="22"/>
              <w:szCs w:val="22"/>
              <w:lang w:val="en-US"/>
            </w:rPr>
          </w:rPrChange>
        </w:rPr>
        <w:t xml:space="preserve">Postgraduate </w:t>
      </w:r>
      <w:r w:rsidRPr="281F0D04" w:rsidR="4FB420E1">
        <w:rPr>
          <w:rFonts w:ascii="Aptos" w:hAnsi="Aptos" w:eastAsia="Aptos" w:cs="" w:asciiTheme="minorAscii" w:hAnsiTheme="minorAscii" w:eastAsiaTheme="minorAscii" w:cstheme="minorBidi"/>
          <w:b w:val="1"/>
          <w:bCs w:val="1"/>
          <w:noProof w:val="0"/>
          <w:color w:val="000000" w:themeColor="text1" w:themeTint="FF" w:themeShade="FF"/>
          <w:sz w:val="22"/>
          <w:szCs w:val="22"/>
          <w:lang w:val="en-US" w:eastAsia="it-IT" w:bidi="ar-SA"/>
          <w:rPrChange w:author="Elisabetta Cagetti" w:date="2026-01-08T17:00:56.771Z" w:id="1388908421">
            <w:rPr>
              <w:rFonts w:ascii="Aptos" w:hAnsi="Aptos" w:eastAsia="Aptos" w:cs="Aptos"/>
              <w:noProof w:val="0"/>
              <w:sz w:val="22"/>
              <w:szCs w:val="22"/>
              <w:lang w:val="en-US"/>
            </w:rPr>
          </w:rPrChange>
        </w:rPr>
        <w:t>internships</w:t>
      </w:r>
      <w:del w:author="Elisabetta Cagetti" w:date="2026-01-08T17:01:03.717Z" w:id="1836903464">
        <w:r w:rsidRPr="281F0D04" w:rsidDel="4FB420E1">
          <w:rPr>
            <w:rFonts w:ascii="Aptos" w:hAnsi="Aptos" w:eastAsia="Aptos" w:cs="" w:asciiTheme="minorAscii" w:hAnsiTheme="minorAscii" w:eastAsiaTheme="minorAscii" w:cstheme="minorBidi"/>
            <w:b w:val="1"/>
            <w:bCs w:val="1"/>
            <w:noProof w:val="0"/>
            <w:color w:val="000000" w:themeColor="text1" w:themeTint="FF" w:themeShade="FF"/>
            <w:sz w:val="22"/>
            <w:szCs w:val="22"/>
            <w:lang w:val="en-US" w:eastAsia="it-IT" w:bidi="ar-SA"/>
            <w:rPrChange w:author="Elisabetta Cagetti" w:date="2026-01-08T17:00:56.771Z" w:id="784029795">
              <w:rPr>
                <w:rFonts w:ascii="Aptos" w:hAnsi="Aptos" w:eastAsia="Aptos" w:cs="Aptos"/>
                <w:noProof w:val="0"/>
                <w:sz w:val="22"/>
                <w:szCs w:val="22"/>
                <w:lang w:val="en-US"/>
              </w:rPr>
            </w:rPrChange>
          </w:rPr>
          <w:delText xml:space="preserve"> </w:delText>
        </w:r>
      </w:del>
      <w:r w:rsidRPr="281F0D04" w:rsidR="4FB420E1">
        <w:rPr>
          <w:rFonts w:ascii="Aptos" w:hAnsi="Aptos" w:eastAsia="Aptos" w:cs="" w:asciiTheme="minorAscii" w:hAnsiTheme="minorAscii" w:eastAsiaTheme="minorAscii" w:cstheme="minorBidi"/>
          <w:b w:val="1"/>
          <w:bCs w:val="1"/>
          <w:noProof w:val="0"/>
          <w:color w:val="000000" w:themeColor="text1" w:themeTint="FF" w:themeShade="FF"/>
          <w:sz w:val="22"/>
          <w:szCs w:val="22"/>
          <w:lang w:val="en-US" w:eastAsia="it-IT" w:bidi="ar-SA"/>
          <w:rPrChange w:author="Elisabetta Cagetti" w:date="2026-01-08T17:00:56.771Z" w:id="1956786832">
            <w:rPr>
              <w:rFonts w:ascii="Aptos" w:hAnsi="Aptos" w:eastAsia="Aptos" w:cs="Aptos"/>
              <w:noProof w:val="0"/>
              <w:sz w:val="22"/>
              <w:szCs w:val="22"/>
              <w:lang w:val="en-US"/>
            </w:rPr>
          </w:rPrChange>
        </w:rPr>
        <w:t>,</w:t>
      </w:r>
      <w:ins w:author="Elisabetta Cagetti" w:date="2026-01-08T17:01:01.528Z" w:id="1961938886">
        <w:r w:rsidRPr="281F0D04" w:rsidR="4FB420E1">
          <w:rPr>
            <w:rFonts w:ascii="Aptos" w:hAnsi="Aptos" w:eastAsia="Aptos" w:cs="" w:asciiTheme="minorAscii" w:hAnsiTheme="minorAscii" w:eastAsiaTheme="minorAscii" w:cstheme="minorBidi"/>
            <w:b w:val="1"/>
            <w:bCs w:val="1"/>
            <w:noProof w:val="0"/>
            <w:color w:val="000000" w:themeColor="text1" w:themeTint="FF" w:themeShade="FF"/>
            <w:sz w:val="22"/>
            <w:szCs w:val="22"/>
            <w:lang w:val="en-US" w:eastAsia="it-IT" w:bidi="ar-SA"/>
          </w:rPr>
          <w:t xml:space="preserve"> </w:t>
        </w:r>
      </w:ins>
      <w:r w:rsidRPr="281F0D04" w:rsidR="4FB420E1">
        <w:rPr>
          <w:rFonts w:ascii="Aptos" w:hAnsi="Aptos" w:eastAsia="Aptos" w:cs="" w:asciiTheme="minorAscii" w:hAnsiTheme="minorAscii" w:eastAsiaTheme="minorAscii" w:cstheme="minorBidi"/>
          <w:b w:val="1"/>
          <w:bCs w:val="1"/>
          <w:noProof w:val="0"/>
          <w:color w:val="000000" w:themeColor="text1" w:themeTint="FF" w:themeShade="FF"/>
          <w:sz w:val="22"/>
          <w:szCs w:val="22"/>
          <w:lang w:val="en-US" w:eastAsia="it-IT" w:bidi="ar-SA"/>
          <w:rPrChange w:author="Elisabetta Cagetti" w:date="2026-01-08T17:00:56.771Z" w:id="1381926950">
            <w:rPr>
              <w:rFonts w:ascii="Aptos" w:hAnsi="Aptos" w:eastAsia="Aptos" w:cs="Aptos"/>
              <w:noProof w:val="0"/>
              <w:sz w:val="22"/>
              <w:szCs w:val="22"/>
              <w:lang w:val="en-US"/>
            </w:rPr>
          </w:rPrChange>
        </w:rPr>
        <w:t>r</w:t>
      </w:r>
      <w:r w:rsidRPr="281F0D04" w:rsidR="7A2C0DFD"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val="en-US" w:eastAsia="it-IT" w:bidi="ar-SA"/>
        </w:rPr>
        <w:t xml:space="preserve">esearch and </w:t>
      </w:r>
      <w:r w:rsidRPr="281F0D04" w:rsidR="7A2C0DFD"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val="en-US" w:eastAsia="it-IT" w:bidi="ar-SA"/>
        </w:rPr>
        <w:t>innovation</w:t>
      </w:r>
      <w:r w:rsidRPr="281F0D04" w:rsidR="7A2C0DFD"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val="en-US" w:eastAsia="it-IT" w:bidi="ar-SA"/>
        </w:rPr>
        <w:t xml:space="preserve"> </w:t>
      </w:r>
      <w:r w:rsidRPr="281F0D04" w:rsidR="7A2C0DFD"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val="en-US" w:eastAsia="it-IT" w:bidi="ar-SA"/>
        </w:rPr>
        <w:t>experiences</w:t>
      </w:r>
      <w:r w:rsidRPr="281F0D04" w:rsidR="297B3A70"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val="en-US" w:eastAsia="it-IT" w:bidi="ar-SA"/>
        </w:rPr>
        <w:t xml:space="preserve">, </w:t>
      </w:r>
      <w:r w:rsidRPr="281F0D04" w:rsidR="2F7C5DA2"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val="en-US" w:eastAsia="it-IT" w:bidi="ar-SA"/>
        </w:rPr>
        <w:t xml:space="preserve">work </w:t>
      </w:r>
      <w:r w:rsidRPr="281F0D04" w:rsidR="2F7C5DA2"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val="en-US" w:eastAsia="it-IT" w:bidi="ar-SA"/>
        </w:rPr>
        <w:t>experiences</w:t>
      </w:r>
    </w:p>
    <w:tbl>
      <w:tblPr>
        <w:tblW w:w="9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PrChange w:author="Elisabetta Cagetti" w:date="2026-02-20T09:24:57.475Z" w16du:dateUtc="2026-02-20T09:24:57.475Z" w:id="1380546476">
          <w:tblPr>
            <w:tblW w:w="9630" w:type="dxa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ook w:val="04A0" w:firstRow="1" w:lastRow="0" w:firstColumn="1" w:lastColumn="0" w:noHBand="0" w:noVBand="1"/>
          </w:tblPr>
        </w:tblPrChange>
      </w:tblPr>
      <w:tblGrid>
        <w:gridCol w:w="855"/>
        <w:gridCol w:w="2475"/>
        <w:gridCol w:w="2160"/>
        <w:gridCol w:w="3645"/>
        <w:tblGridChange w:id="1257493414">
          <w:tblGrid>
            <w:gridCol w:w="855"/>
            <w:gridCol w:w="2475"/>
            <w:gridCol w:w="2160"/>
            <w:gridCol w:w="4140"/>
          </w:tblGrid>
        </w:tblGridChange>
      </w:tblGrid>
      <w:tr w:rsidRPr="0056386E" w:rsidR="005563CB" w:rsidTr="13997E47" w14:paraId="55B8C9A4" w14:textId="77777777">
        <w:trPr>
          <w:trHeight w:val="300"/>
          <w:trPrChange w:author="Elisabetta Cagetti" w:date="2026-02-20T09:24:55.998Z" w16du:dateUtc="2026-02-20T09:24:55.998Z" w:id="1630205196">
            <w:trPr>
              <w:trHeight w:val="300"/>
            </w:trPr>
          </w:trPrChange>
        </w:trPr>
        <w:tc>
          <w:tcPr>
            <w:tcW w:w="855" w:type="dxa"/>
            <w:tcMar/>
            <w:tcPrChange w:author="Elisabetta Cagetti" w:date="2026-02-20T09:24:57.475Z" w:id="1812729348">
              <w:tcPr>
                <w:tcW w:w="855" w:type="dxa"/>
                <w:tcMar/>
              </w:tcPr>
            </w:tcPrChange>
          </w:tcPr>
          <w:p w:rsidRPr="0056386E" w:rsidR="005563CB" w:rsidP="3F10DCAD" w:rsidRDefault="005563CB" w14:paraId="0CF1C692" w14:textId="7461F81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2F7C5DA2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Year</w:t>
            </w:r>
          </w:p>
        </w:tc>
        <w:tc>
          <w:tcPr>
            <w:tcW w:w="2475" w:type="dxa"/>
            <w:tcMar/>
            <w:tcPrChange w:author="Elisabetta Cagetti" w:date="2026-02-20T09:24:57.475Z" w:id="1792509548">
              <w:tcPr>
                <w:tcW w:w="2475" w:type="dxa"/>
                <w:tcMar/>
              </w:tcPr>
            </w:tcPrChange>
          </w:tcPr>
          <w:p w:rsidRPr="0056386E" w:rsidR="005563CB" w:rsidP="3C04BDAE" w:rsidRDefault="005563CB" w14:paraId="325B831E" w14:textId="25892B14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4A3B96A3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 xml:space="preserve"> Organization name and </w:t>
            </w:r>
            <w:r w:rsidRPr="3F10DCAD" w:rsidR="1C462C31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location</w:t>
            </w:r>
          </w:p>
        </w:tc>
        <w:tc>
          <w:tcPr>
            <w:tcW w:w="2160" w:type="dxa"/>
            <w:tcMar/>
            <w:tcPrChange w:author="Elisabetta Cagetti" w:date="2026-02-20T09:24:57.475Z" w:id="1220763767">
              <w:tcPr>
                <w:tcW w:w="2160" w:type="dxa"/>
                <w:tcMar/>
              </w:tcPr>
            </w:tcPrChange>
          </w:tcPr>
          <w:p w:rsidRPr="0056386E" w:rsidR="005563CB" w:rsidP="3F10DCAD" w:rsidRDefault="005563CB" w14:paraId="06B18ABD" w14:textId="0B186746">
            <w:pPr>
              <w:pStyle w:val="Normale"/>
              <w:suppressLineNumbers w:val="0"/>
              <w:bidi w:val="0"/>
              <w:spacing w:before="0" w:beforeAutospacing="off" w:after="40" w:afterAutospacing="off" w:line="240" w:lineRule="exact"/>
              <w:ind w:left="360" w:right="278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4A3B96A3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Role</w:t>
            </w:r>
            <w:r w:rsidRPr="3F10DCAD" w:rsidR="4A3B96A3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 xml:space="preserve"> </w:t>
            </w:r>
            <w:r w:rsidRPr="3F10DCAD" w:rsidR="37481B56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 xml:space="preserve"> </w:t>
            </w:r>
          </w:p>
          <w:p w:rsidRPr="0056386E" w:rsidR="005563CB" w:rsidP="3C04BDAE" w:rsidRDefault="005563CB" w14:paraId="7BC1D296" w14:textId="7ADD6AF0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3645" w:type="dxa"/>
            <w:tcMar/>
            <w:tcPrChange w:author="Elisabetta Cagetti" w:date="2026-02-20T09:24:57.475Z" w:id="2010280228">
              <w:tcPr>
                <w:tcW w:w="4140" w:type="dxa"/>
                <w:tcMar/>
              </w:tcPr>
            </w:tcPrChange>
          </w:tcPr>
          <w:p w:rsidR="3C04BDAE" w:rsidP="3F10DCAD" w:rsidRDefault="3C04BDAE" w14:paraId="664A02D8" w14:textId="1EB4E075">
            <w:pPr>
              <w:pStyle w:val="Normale"/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7BDEF7EE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 xml:space="preserve">Activities and </w:t>
            </w:r>
            <w:r w:rsidRPr="3F10DCAD" w:rsidR="7BDEF7EE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responsabilities</w:t>
            </w:r>
          </w:p>
        </w:tc>
      </w:tr>
      <w:tr w:rsidRPr="0056386E" w:rsidR="005563CB" w:rsidTr="13997E47" w14:paraId="4B545893" w14:textId="77777777">
        <w:trPr>
          <w:trHeight w:val="300"/>
          <w:trPrChange w:author="Elisabetta Cagetti" w:date="2026-02-20T09:24:55.999Z" w16du:dateUtc="2026-02-20T09:24:55.999Z" w:id="2006413797">
            <w:trPr>
              <w:trHeight w:val="300"/>
            </w:trPr>
          </w:trPrChange>
        </w:trPr>
        <w:tc>
          <w:tcPr>
            <w:tcW w:w="855" w:type="dxa"/>
            <w:tcMar/>
            <w:tcPrChange w:author="Elisabetta Cagetti" w:date="2026-02-20T09:24:57.475Z" w:id="1815759705">
              <w:tcPr>
                <w:tcW w:w="855" w:type="dxa"/>
                <w:tcMar/>
              </w:tcPr>
            </w:tcPrChange>
          </w:tcPr>
          <w:p w:rsidRPr="0056386E" w:rsidR="005563CB" w:rsidP="006154AF" w:rsidRDefault="005563CB" w14:paraId="2D1C69E0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  <w:tcMar/>
            <w:tcPrChange w:author="Elisabetta Cagetti" w:date="2026-02-20T09:24:57.475Z" w:id="753162019">
              <w:tcPr>
                <w:tcW w:w="2475" w:type="dxa"/>
                <w:tcMar/>
              </w:tcPr>
            </w:tcPrChange>
          </w:tcPr>
          <w:p w:rsidRPr="0056386E" w:rsidR="005563CB" w:rsidP="006154AF" w:rsidRDefault="005563CB" w14:paraId="36169349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160" w:type="dxa"/>
            <w:tcMar/>
            <w:tcPrChange w:author="Elisabetta Cagetti" w:date="2026-02-20T09:24:57.475Z" w:id="1246906311">
              <w:tcPr>
                <w:tcW w:w="2160" w:type="dxa"/>
                <w:tcMar/>
              </w:tcPr>
            </w:tcPrChange>
          </w:tcPr>
          <w:p w:rsidRPr="0056386E" w:rsidR="005563CB" w:rsidP="006154AF" w:rsidRDefault="005563CB" w14:paraId="1B1D3A5A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645" w:type="dxa"/>
            <w:tcMar/>
            <w:tcPrChange w:author="Elisabetta Cagetti" w:date="2026-02-20T09:24:57.476Z" w:id="60899706">
              <w:tcPr>
                <w:tcW w:w="4140" w:type="dxa"/>
                <w:tcMar/>
              </w:tcPr>
            </w:tcPrChange>
          </w:tcPr>
          <w:p w:rsidR="3C04BDAE" w:rsidP="3C04BDAE" w:rsidRDefault="3C04BDAE" w14:paraId="71CD209E" w14:textId="30B40F8D">
            <w:pPr>
              <w:pStyle w:val="Normale"/>
              <w:spacing w:line="240" w:lineRule="exact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</w:tr>
      <w:tr w:rsidRPr="0056386E" w:rsidR="005563CB" w:rsidTr="13997E47" w14:paraId="401993F3" w14:textId="77777777">
        <w:trPr>
          <w:trHeight w:val="300"/>
          <w:trPrChange w:author="Elisabetta Cagetti" w:date="2026-02-20T09:24:55.999Z" w16du:dateUtc="2026-02-20T09:24:55.999Z" w:id="948342570">
            <w:trPr>
              <w:trHeight w:val="300"/>
            </w:trPr>
          </w:trPrChange>
        </w:trPr>
        <w:tc>
          <w:tcPr>
            <w:tcW w:w="855" w:type="dxa"/>
            <w:tcMar/>
            <w:tcPrChange w:author="Elisabetta Cagetti" w:date="2026-02-20T09:24:57.476Z" w:id="1945198344">
              <w:tcPr>
                <w:tcW w:w="855" w:type="dxa"/>
                <w:tcMar/>
              </w:tcPr>
            </w:tcPrChange>
          </w:tcPr>
          <w:p w:rsidRPr="0056386E" w:rsidR="005563CB" w:rsidP="006154AF" w:rsidRDefault="005563CB" w14:paraId="7DD6DCFC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  <w:tcMar/>
            <w:tcPrChange w:author="Elisabetta Cagetti" w:date="2026-02-20T09:24:57.476Z" w:id="393350279">
              <w:tcPr>
                <w:tcW w:w="2475" w:type="dxa"/>
                <w:tcMar/>
              </w:tcPr>
            </w:tcPrChange>
          </w:tcPr>
          <w:p w:rsidRPr="0056386E" w:rsidR="005563CB" w:rsidP="006154AF" w:rsidRDefault="005563CB" w14:paraId="36E8AABB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160" w:type="dxa"/>
            <w:tcMar/>
            <w:tcPrChange w:author="Elisabetta Cagetti" w:date="2026-02-20T09:24:57.476Z" w:id="1416811833">
              <w:tcPr>
                <w:tcW w:w="2160" w:type="dxa"/>
                <w:tcMar/>
              </w:tcPr>
            </w:tcPrChange>
          </w:tcPr>
          <w:p w:rsidRPr="0056386E" w:rsidR="005563CB" w:rsidP="006154AF" w:rsidRDefault="005563CB" w14:paraId="16EA9317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645" w:type="dxa"/>
            <w:tcMar/>
            <w:tcPrChange w:author="Elisabetta Cagetti" w:date="2026-02-20T09:24:57.476Z" w:id="1092108668">
              <w:tcPr>
                <w:tcW w:w="4140" w:type="dxa"/>
                <w:tcMar/>
              </w:tcPr>
            </w:tcPrChange>
          </w:tcPr>
          <w:p w:rsidR="3C04BDAE" w:rsidP="3C04BDAE" w:rsidRDefault="3C04BDAE" w14:paraId="44B018E8" w14:textId="47BFE206">
            <w:pPr>
              <w:pStyle w:val="Normale"/>
              <w:spacing w:line="240" w:lineRule="exact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</w:tr>
      <w:tr w:rsidRPr="0056386E" w:rsidR="005563CB" w:rsidTr="13997E47" w14:paraId="2FA9E7A6" w14:textId="77777777">
        <w:trPr>
          <w:trHeight w:val="300"/>
          <w:trPrChange w:author="Elisabetta Cagetti" w:date="2026-02-20T09:24:55.999Z" w16du:dateUtc="2026-02-20T09:24:55.999Z" w:id="465639129">
            <w:trPr>
              <w:trHeight w:val="300"/>
            </w:trPr>
          </w:trPrChange>
        </w:trPr>
        <w:tc>
          <w:tcPr>
            <w:tcW w:w="855" w:type="dxa"/>
            <w:tcMar/>
            <w:tcPrChange w:author="Elisabetta Cagetti" w:date="2026-02-20T09:24:57.476Z" w:id="1946577590">
              <w:tcPr>
                <w:tcW w:w="855" w:type="dxa"/>
                <w:tcMar/>
              </w:tcPr>
            </w:tcPrChange>
          </w:tcPr>
          <w:p w:rsidRPr="0056386E" w:rsidR="005563CB" w:rsidP="006154AF" w:rsidRDefault="005563CB" w14:paraId="304DACC4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  <w:tcMar/>
            <w:tcPrChange w:author="Elisabetta Cagetti" w:date="2026-02-20T09:24:57.476Z" w:id="1355726351">
              <w:tcPr>
                <w:tcW w:w="2475" w:type="dxa"/>
                <w:tcMar/>
              </w:tcPr>
            </w:tcPrChange>
          </w:tcPr>
          <w:p w:rsidRPr="0056386E" w:rsidR="005563CB" w:rsidP="006154AF" w:rsidRDefault="005563CB" w14:paraId="2EE9ACBA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160" w:type="dxa"/>
            <w:tcMar/>
            <w:tcPrChange w:author="Elisabetta Cagetti" w:date="2026-02-20T09:24:57.476Z" w:id="1029389569">
              <w:tcPr>
                <w:tcW w:w="2160" w:type="dxa"/>
                <w:tcMar/>
              </w:tcPr>
            </w:tcPrChange>
          </w:tcPr>
          <w:p w:rsidRPr="0056386E" w:rsidR="005563CB" w:rsidP="006154AF" w:rsidRDefault="005563CB" w14:paraId="55942706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645" w:type="dxa"/>
            <w:tcMar/>
            <w:tcPrChange w:author="Elisabetta Cagetti" w:date="2026-02-20T09:24:57.476Z" w:id="28179909">
              <w:tcPr>
                <w:tcW w:w="4140" w:type="dxa"/>
                <w:tcMar/>
              </w:tcPr>
            </w:tcPrChange>
          </w:tcPr>
          <w:p w:rsidR="3C04BDAE" w:rsidP="3C04BDAE" w:rsidRDefault="3C04BDAE" w14:paraId="774DAAC7" w14:textId="67512A86">
            <w:pPr>
              <w:pStyle w:val="Normale"/>
              <w:spacing w:line="240" w:lineRule="exact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</w:tr>
    </w:tbl>
    <w:p w:rsidR="3F10DCAD" w:rsidP="3F10DCAD" w:rsidRDefault="3F10DCAD" w14:paraId="2213D9C0" w14:textId="4DB3DF42">
      <w:pPr>
        <w:pStyle w:val="Normale"/>
        <w:spacing w:line="360" w:lineRule="auto"/>
        <w:ind w:left="0" w:right="141"/>
        <w:rPr>
          <w:rFonts w:ascii="Aptos" w:hAnsi="Aptos" w:cs="Calibri" w:asciiTheme="minorAscii" w:hAnsiTheme="minorAscii"/>
          <w:b w:val="1"/>
          <w:bCs w:val="1"/>
          <w:sz w:val="22"/>
          <w:szCs w:val="22"/>
          <w:lang w:val="en-US"/>
        </w:rPr>
      </w:pPr>
    </w:p>
    <w:p w:rsidRPr="0056386E" w:rsidR="005563CB" w:rsidP="3F10DCAD" w:rsidRDefault="005563CB" w14:paraId="464FBF64" w14:textId="3816BF1C">
      <w:pPr>
        <w:pStyle w:val="Normale"/>
        <w:spacing w:after="40" w:line="360" w:lineRule="auto"/>
        <w:ind w:left="0" w:right="141"/>
        <w:rPr>
          <w:rFonts w:ascii="Aptos" w:hAnsi="Aptos" w:cs="Calibri" w:asciiTheme="minorAscii" w:hAnsiTheme="minorAscii"/>
          <w:b w:val="1"/>
          <w:bCs w:val="1"/>
          <w:sz w:val="22"/>
          <w:szCs w:val="22"/>
          <w:lang w:val="en-US"/>
        </w:rPr>
      </w:pPr>
      <w:r w:rsidRPr="3F10DCAD" w:rsidR="46FD3E17">
        <w:rPr>
          <w:rFonts w:ascii="Aptos" w:hAnsi="Aptos" w:cs="Calibri" w:asciiTheme="minorAscii" w:hAnsiTheme="minorAscii"/>
          <w:b w:val="1"/>
          <w:bCs w:val="1"/>
          <w:sz w:val="22"/>
          <w:szCs w:val="22"/>
          <w:lang w:val="en-US"/>
        </w:rPr>
        <w:t xml:space="preserve">Research and Innovation </w:t>
      </w:r>
      <w:r w:rsidRPr="3F10DCAD" w:rsidR="59D8F638">
        <w:rPr>
          <w:rFonts w:ascii="Aptos" w:hAnsi="Aptos" w:cs="Calibri" w:asciiTheme="minorAscii" w:hAnsiTheme="minorAscii"/>
          <w:b w:val="1"/>
          <w:bCs w:val="1"/>
          <w:sz w:val="22"/>
          <w:szCs w:val="22"/>
          <w:lang w:val="en-US"/>
        </w:rPr>
        <w:t>projects experience</w:t>
      </w:r>
    </w:p>
    <w:tbl>
      <w:tblPr>
        <w:tblW w:w="9249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  <w:tblPrChange w:author="Elisabetta Cagetti" w:date="2026-02-20T09:24:59.591Z" w16du:dateUtc="2026-02-20T09:24:59.591Z" w:id="832609660">
          <w:tblPr>
            <w:tblW w:w="9631" w:type="dxa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ook w:val="04A0" w:firstRow="1" w:lastRow="0" w:firstColumn="1" w:lastColumn="0" w:noHBand="0" w:noVBand="1"/>
          </w:tblPr>
        </w:tblPrChange>
      </w:tblPr>
      <w:tblGrid>
        <w:gridCol w:w="786"/>
        <w:gridCol w:w="1845"/>
        <w:gridCol w:w="2400"/>
        <w:gridCol w:w="1683"/>
        <w:gridCol w:w="2535"/>
        <w:tblGridChange w:id="1196219440">
          <w:tblGrid>
            <w:gridCol w:w="786"/>
            <w:gridCol w:w="1845"/>
            <w:gridCol w:w="2400"/>
            <w:gridCol w:w="1683"/>
            <w:gridCol w:w="2917"/>
          </w:tblGrid>
        </w:tblGridChange>
      </w:tblGrid>
      <w:tr w:rsidR="18A53F89" w:rsidTr="13997E47" w14:paraId="452BBAF9">
        <w:trPr>
          <w:trHeight w:val="300"/>
          <w:trPrChange w:author="Elisabetta Cagetti" w:date="2026-02-20T09:24:58.764Z" w16du:dateUtc="2026-02-20T09:24:58.764Z" w:id="1904012633">
            <w:trPr>
              <w:trHeight w:val="300"/>
            </w:trPr>
          </w:trPrChange>
        </w:trPr>
        <w:tc>
          <w:tcPr>
            <w:tcW w:w="786" w:type="dxa"/>
            <w:tcMar/>
            <w:vAlign w:val="top"/>
            <w:tcPrChange w:author="Elisabetta Cagetti" w:date="2026-02-20T09:24:59.591Z" w:id="627780727">
              <w:tcPr>
                <w:tcW w:w="786" w:type="dxa"/>
                <w:tcMar/>
                <w:vAlign w:val="top"/>
              </w:tcPr>
            </w:tcPrChange>
          </w:tcPr>
          <w:p w:rsidR="18A53F89" w:rsidP="3F10DCAD" w:rsidRDefault="18A53F89" w14:paraId="767D7C88" w14:textId="04319BB8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center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3E4CDFD8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Year</w:t>
            </w:r>
          </w:p>
        </w:tc>
        <w:tc>
          <w:tcPr>
            <w:tcW w:w="1845" w:type="dxa"/>
            <w:tcMar/>
            <w:vAlign w:val="top"/>
            <w:tcPrChange w:author="Elisabetta Cagetti" w:date="2026-02-20T09:24:59.591Z" w:id="434387732">
              <w:tcPr>
                <w:tcW w:w="1845" w:type="dxa"/>
                <w:tcMar/>
                <w:vAlign w:val="top"/>
              </w:tcPr>
            </w:tcPrChange>
          </w:tcPr>
          <w:p w:rsidR="18A53F89" w:rsidP="3F10DCAD" w:rsidRDefault="18A53F89" w14:paraId="34C983EB" w14:textId="1DD24B62">
            <w:pPr>
              <w:pStyle w:val="Normale"/>
              <w:suppressLineNumbers w:val="0"/>
              <w:tabs>
                <w:tab w:val="clear" w:leader="none" w:pos="9000"/>
              </w:tabs>
              <w:bidi w:val="0"/>
              <w:spacing w:before="0" w:beforeAutospacing="off" w:after="40" w:afterAutospacing="off" w:line="240" w:lineRule="exact"/>
              <w:ind w:left="0" w:right="0"/>
              <w:jc w:val="center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0A345664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 xml:space="preserve"> Organization </w:t>
            </w:r>
          </w:p>
        </w:tc>
        <w:tc>
          <w:tcPr>
            <w:tcW w:w="2400" w:type="dxa"/>
            <w:tcMar/>
            <w:vAlign w:val="top"/>
            <w:tcPrChange w:author="Elisabetta Cagetti" w:date="2026-02-20T09:24:59.591Z" w:id="680527734">
              <w:tcPr>
                <w:tcW w:w="2400" w:type="dxa"/>
                <w:tcMar/>
                <w:vAlign w:val="top"/>
              </w:tcPr>
            </w:tcPrChange>
          </w:tcPr>
          <w:p w:rsidR="04EB2257" w:rsidP="3F10DCAD" w:rsidRDefault="04EB2257" w14:paraId="1CF8CA2A" w14:textId="77436BA3">
            <w:pPr>
              <w:pStyle w:val="Normale"/>
              <w:spacing w:line="240" w:lineRule="exact"/>
              <w:jc w:val="center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3ED62E4A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 xml:space="preserve">Project </w:t>
            </w:r>
            <w:r w:rsidRPr="3F10DCAD" w:rsidR="3ED62E4A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title</w:t>
            </w:r>
            <w:r w:rsidRPr="3F10DCAD" w:rsidR="71892811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83" w:type="dxa"/>
            <w:tcMar/>
            <w:vAlign w:val="top"/>
            <w:tcPrChange w:author="Elisabetta Cagetti" w:date="2026-02-20T09:24:59.591Z" w:id="1177456860">
              <w:tcPr>
                <w:tcW w:w="1683" w:type="dxa"/>
                <w:tcMar/>
                <w:vAlign w:val="top"/>
              </w:tcPr>
            </w:tcPrChange>
          </w:tcPr>
          <w:p w:rsidR="3F10DCAD" w:rsidP="3F10DCAD" w:rsidRDefault="3F10DCAD" w14:paraId="1B78BCA9" w14:textId="2AA49870">
            <w:pPr>
              <w:pStyle w:val="Normale"/>
              <w:suppressLineNumbers w:val="0"/>
              <w:tabs>
                <w:tab w:val="clear" w:leader="none" w:pos="9000"/>
              </w:tabs>
              <w:bidi w:val="0"/>
              <w:spacing w:after="40" w:line="240" w:lineRule="exact"/>
              <w:ind w:left="0" w:right="0"/>
              <w:jc w:val="center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3F10DCAD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Role</w:t>
            </w:r>
            <w:r w:rsidRPr="3F10DCAD" w:rsidR="3F10DCAD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2535" w:type="dxa"/>
            <w:tcMar/>
            <w:vAlign w:val="top"/>
            <w:tcPrChange w:author="Elisabetta Cagetti" w:date="2026-02-20T09:24:59.591Z" w:id="1213610210">
              <w:tcPr>
                <w:tcW w:w="2917" w:type="dxa"/>
                <w:tcMar/>
                <w:vAlign w:val="top"/>
              </w:tcPr>
            </w:tcPrChange>
          </w:tcPr>
          <w:p w:rsidR="3F10DCAD" w:rsidP="3F10DCAD" w:rsidRDefault="3F10DCAD" w14:paraId="3CB360F8" w14:textId="1EB4E075">
            <w:pPr>
              <w:pStyle w:val="Normale"/>
              <w:tabs>
                <w:tab w:val="clear" w:leader="none" w:pos="9000"/>
              </w:tabs>
              <w:spacing w:after="40" w:line="240" w:lineRule="exact"/>
              <w:ind w:left="0" w:right="0"/>
              <w:jc w:val="center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3F10DCAD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 xml:space="preserve">Activities and </w:t>
            </w:r>
            <w:r w:rsidRPr="3F10DCAD" w:rsidR="3F10DCAD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responsabilities</w:t>
            </w:r>
          </w:p>
        </w:tc>
      </w:tr>
      <w:tr w:rsidR="18A53F89" w:rsidTr="13997E47" w14:paraId="6D28D181">
        <w:trPr>
          <w:trHeight w:val="300"/>
          <w:trPrChange w:author="Elisabetta Cagetti" w:date="2026-02-20T09:24:58.765Z" w16du:dateUtc="2026-02-20T09:24:58.765Z" w:id="460000996">
            <w:trPr>
              <w:trHeight w:val="300"/>
            </w:trPr>
          </w:trPrChange>
        </w:trPr>
        <w:tc>
          <w:tcPr>
            <w:tcW w:w="786" w:type="dxa"/>
            <w:tcMar/>
            <w:tcPrChange w:author="Elisabetta Cagetti" w:date="2026-02-20T09:24:59.591Z" w:id="33502815">
              <w:tcPr>
                <w:tcW w:w="786" w:type="dxa"/>
                <w:tcMar/>
              </w:tcPr>
            </w:tcPrChange>
          </w:tcPr>
          <w:p w:rsidR="18A53F89" w:rsidP="18A53F89" w:rsidRDefault="18A53F89" w14:noSpellErr="1" w14:paraId="02459ABF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1845" w:type="dxa"/>
            <w:tcMar/>
            <w:tcPrChange w:author="Elisabetta Cagetti" w:date="2026-02-20T09:24:59.591Z" w:id="895488364">
              <w:tcPr>
                <w:tcW w:w="1845" w:type="dxa"/>
                <w:tcMar/>
              </w:tcPr>
            </w:tcPrChange>
          </w:tcPr>
          <w:p w:rsidR="18A53F89" w:rsidP="18A53F89" w:rsidRDefault="18A53F89" w14:noSpellErr="1" w14:paraId="252B1B06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2400" w:type="dxa"/>
            <w:tcMar/>
            <w:tcPrChange w:author="Elisabetta Cagetti" w:date="2026-02-20T09:24:59.591Z" w:id="547520312">
              <w:tcPr>
                <w:tcW w:w="2400" w:type="dxa"/>
                <w:tcMar/>
              </w:tcPr>
            </w:tcPrChange>
          </w:tcPr>
          <w:p w:rsidR="3C04BDAE" w:rsidP="3C04BDAE" w:rsidRDefault="3C04BDAE" w14:paraId="1B85D661" w14:textId="21250623">
            <w:pPr>
              <w:pStyle w:val="Normale"/>
              <w:spacing w:line="240" w:lineRule="exact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1683" w:type="dxa"/>
            <w:tcMar/>
            <w:tcPrChange w:author="Elisabetta Cagetti" w:date="2026-02-20T09:24:59.591Z" w:id="513618630">
              <w:tcPr>
                <w:tcW w:w="1683" w:type="dxa"/>
                <w:tcMar/>
              </w:tcPr>
            </w:tcPrChange>
          </w:tcPr>
          <w:p w:rsidR="18A53F89" w:rsidP="18A53F89" w:rsidRDefault="18A53F89" w14:noSpellErr="1" w14:paraId="5D800A31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2535" w:type="dxa"/>
            <w:tcMar/>
            <w:tcPrChange w:author="Elisabetta Cagetti" w:date="2026-02-20T09:24:59.591Z" w:id="477465738">
              <w:tcPr>
                <w:tcW w:w="2917" w:type="dxa"/>
                <w:tcMar/>
              </w:tcPr>
            </w:tcPrChange>
          </w:tcPr>
          <w:p w:rsidR="3F10DCAD" w:rsidP="3F10DCAD" w:rsidRDefault="3F10DCAD" w14:paraId="334E1A19" w14:textId="41F6DBB0">
            <w:pPr>
              <w:pStyle w:val="Normale"/>
              <w:spacing w:line="240" w:lineRule="exact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</w:tr>
      <w:tr w:rsidR="18A53F89" w:rsidTr="13997E47" w14:paraId="0C212D75">
        <w:trPr>
          <w:trHeight w:val="300"/>
          <w:trPrChange w:author="Elisabetta Cagetti" w:date="2026-02-20T09:24:58.765Z" w16du:dateUtc="2026-02-20T09:24:58.765Z" w:id="457548446">
            <w:trPr>
              <w:trHeight w:val="300"/>
            </w:trPr>
          </w:trPrChange>
        </w:trPr>
        <w:tc>
          <w:tcPr>
            <w:tcW w:w="786" w:type="dxa"/>
            <w:tcMar/>
            <w:tcPrChange w:author="Elisabetta Cagetti" w:date="2026-02-20T09:24:59.591Z" w:id="267452164">
              <w:tcPr>
                <w:tcW w:w="786" w:type="dxa"/>
                <w:tcMar/>
              </w:tcPr>
            </w:tcPrChange>
          </w:tcPr>
          <w:p w:rsidR="18A53F89" w:rsidP="18A53F89" w:rsidRDefault="18A53F89" w14:noSpellErr="1" w14:paraId="5A3C229E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1845" w:type="dxa"/>
            <w:tcMar/>
            <w:tcPrChange w:author="Elisabetta Cagetti" w:date="2026-02-20T09:24:59.592Z" w:id="672364321">
              <w:tcPr>
                <w:tcW w:w="1845" w:type="dxa"/>
                <w:tcMar/>
              </w:tcPr>
            </w:tcPrChange>
          </w:tcPr>
          <w:p w:rsidR="18A53F89" w:rsidP="18A53F89" w:rsidRDefault="18A53F89" w14:noSpellErr="1" w14:paraId="7466FDFD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2400" w:type="dxa"/>
            <w:tcMar/>
            <w:tcPrChange w:author="Elisabetta Cagetti" w:date="2026-02-20T09:24:59.592Z" w:id="558977059">
              <w:tcPr>
                <w:tcW w:w="2400" w:type="dxa"/>
                <w:tcMar/>
              </w:tcPr>
            </w:tcPrChange>
          </w:tcPr>
          <w:p w:rsidR="3C04BDAE" w:rsidP="3C04BDAE" w:rsidRDefault="3C04BDAE" w14:paraId="4B95DDC6" w14:textId="6BB73653">
            <w:pPr>
              <w:pStyle w:val="Normale"/>
              <w:spacing w:line="240" w:lineRule="exact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1683" w:type="dxa"/>
            <w:tcMar/>
            <w:tcPrChange w:author="Elisabetta Cagetti" w:date="2026-02-20T09:24:59.592Z" w:id="1555304457">
              <w:tcPr>
                <w:tcW w:w="1683" w:type="dxa"/>
                <w:tcMar/>
              </w:tcPr>
            </w:tcPrChange>
          </w:tcPr>
          <w:p w:rsidR="18A53F89" w:rsidP="18A53F89" w:rsidRDefault="18A53F89" w14:noSpellErr="1" w14:paraId="68600677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2535" w:type="dxa"/>
            <w:tcMar/>
            <w:tcPrChange w:author="Elisabetta Cagetti" w:date="2026-02-20T09:24:59.592Z" w:id="1569197811">
              <w:tcPr>
                <w:tcW w:w="2917" w:type="dxa"/>
                <w:tcMar/>
              </w:tcPr>
            </w:tcPrChange>
          </w:tcPr>
          <w:p w:rsidR="3F10DCAD" w:rsidP="3F10DCAD" w:rsidRDefault="3F10DCAD" w14:paraId="2CE7B82C" w14:textId="246237E7">
            <w:pPr>
              <w:pStyle w:val="Normale"/>
              <w:spacing w:line="240" w:lineRule="exact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</w:tr>
      <w:tr w:rsidR="18A53F89" w:rsidTr="13997E47" w14:paraId="7A1E075F">
        <w:trPr>
          <w:trHeight w:val="300"/>
          <w:trPrChange w:author="Elisabetta Cagetti" w:date="2026-02-20T09:24:58.766Z" w16du:dateUtc="2026-02-20T09:24:58.766Z" w:id="676434149">
            <w:trPr>
              <w:trHeight w:val="300"/>
            </w:trPr>
          </w:trPrChange>
        </w:trPr>
        <w:tc>
          <w:tcPr>
            <w:tcW w:w="786" w:type="dxa"/>
            <w:tcMar/>
            <w:tcPrChange w:author="Elisabetta Cagetti" w:date="2026-02-20T09:24:59.592Z" w:id="1363055864">
              <w:tcPr>
                <w:tcW w:w="786" w:type="dxa"/>
                <w:tcMar/>
              </w:tcPr>
            </w:tcPrChange>
          </w:tcPr>
          <w:p w:rsidR="18A53F89" w:rsidP="18A53F89" w:rsidRDefault="18A53F89" w14:noSpellErr="1" w14:paraId="711DE3B7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1845" w:type="dxa"/>
            <w:tcMar/>
            <w:tcPrChange w:author="Elisabetta Cagetti" w:date="2026-02-20T09:24:59.592Z" w:id="1400449853">
              <w:tcPr>
                <w:tcW w:w="1845" w:type="dxa"/>
                <w:tcMar/>
              </w:tcPr>
            </w:tcPrChange>
          </w:tcPr>
          <w:p w:rsidR="18A53F89" w:rsidP="18A53F89" w:rsidRDefault="18A53F89" w14:noSpellErr="1" w14:paraId="3005C06E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2400" w:type="dxa"/>
            <w:tcMar/>
            <w:tcPrChange w:author="Elisabetta Cagetti" w:date="2026-02-20T09:24:59.592Z" w:id="1141254932">
              <w:tcPr>
                <w:tcW w:w="2400" w:type="dxa"/>
                <w:tcMar/>
              </w:tcPr>
            </w:tcPrChange>
          </w:tcPr>
          <w:p w:rsidR="3C04BDAE" w:rsidP="3C04BDAE" w:rsidRDefault="3C04BDAE" w14:paraId="71FA50B4" w14:textId="58797DD4">
            <w:pPr>
              <w:pStyle w:val="Normale"/>
              <w:spacing w:line="240" w:lineRule="exact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1683" w:type="dxa"/>
            <w:tcMar/>
            <w:tcPrChange w:author="Elisabetta Cagetti" w:date="2026-02-20T09:24:59.592Z" w:id="1440988134">
              <w:tcPr>
                <w:tcW w:w="1683" w:type="dxa"/>
                <w:tcMar/>
              </w:tcPr>
            </w:tcPrChange>
          </w:tcPr>
          <w:p w:rsidR="18A53F89" w:rsidP="18A53F89" w:rsidRDefault="18A53F89" w14:noSpellErr="1" w14:paraId="3D99483B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2535" w:type="dxa"/>
            <w:tcMar/>
            <w:tcPrChange w:author="Elisabetta Cagetti" w:date="2026-02-20T09:24:59.592Z" w:id="1306836457">
              <w:tcPr>
                <w:tcW w:w="2917" w:type="dxa"/>
                <w:tcMar/>
              </w:tcPr>
            </w:tcPrChange>
          </w:tcPr>
          <w:p w:rsidR="3F10DCAD" w:rsidP="3F10DCAD" w:rsidRDefault="3F10DCAD" w14:paraId="19158600" w14:textId="679B81BA">
            <w:pPr>
              <w:pStyle w:val="Normale"/>
              <w:spacing w:line="240" w:lineRule="exact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</w:tr>
    </w:tbl>
    <w:p w:rsidRPr="0056386E" w:rsidR="005563CB" w:rsidP="18A53F89" w:rsidRDefault="005563CB" w14:paraId="5295E993" w14:textId="2F4309C3">
      <w:pPr>
        <w:spacing w:after="40" w:line="360" w:lineRule="auto"/>
        <w:ind w:left="0" w:right="141"/>
        <w:rPr>
          <w:rFonts w:ascii="Aptos" w:hAnsi="Aptos" w:cs="Calibri" w:asciiTheme="minorAscii" w:hAnsiTheme="minorAscii"/>
          <w:sz w:val="22"/>
          <w:szCs w:val="22"/>
        </w:rPr>
      </w:pPr>
    </w:p>
    <w:p w:rsidRPr="0056386E" w:rsidR="005563CB" w:rsidP="3C04BDAE" w:rsidRDefault="005563CB" w14:paraId="17AEB596" w14:textId="0F1A14C2">
      <w:pPr>
        <w:pStyle w:val="Normale"/>
        <w:suppressLineNumbers w:val="0"/>
        <w:bidi w:val="0"/>
        <w:spacing w:before="0" w:beforeAutospacing="off" w:after="0" w:afterAutospacing="off" w:line="360" w:lineRule="auto"/>
        <w:ind w:left="0" w:right="141"/>
        <w:jc w:val="both"/>
        <w:rPr>
          <w:rFonts w:ascii="Aptos" w:hAnsi="Aptos" w:cs="Calibri" w:asciiTheme="minorAscii" w:hAnsiTheme="minorAscii"/>
          <w:b w:val="1"/>
          <w:bCs w:val="1"/>
          <w:sz w:val="22"/>
          <w:szCs w:val="22"/>
        </w:rPr>
      </w:pPr>
      <w:r w:rsidRPr="3F10DCAD" w:rsidR="57E46B47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 xml:space="preserve">Conferences </w:t>
      </w:r>
      <w:r w:rsidRPr="3F10DCAD" w:rsidR="032A3534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>(</w:t>
      </w:r>
      <w:r w:rsidRPr="3F10DCAD" w:rsidR="6852F647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 xml:space="preserve">poster </w:t>
      </w:r>
      <w:r w:rsidRPr="3F10DCAD" w:rsidR="6852F647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>presentations</w:t>
      </w:r>
      <w:r w:rsidRPr="3F10DCAD" w:rsidR="6852F647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 xml:space="preserve"> or speaker)</w:t>
      </w:r>
    </w:p>
    <w:tbl>
      <w:tblPr>
        <w:tblW w:w="9291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  <w:tblPrChange w:author="Elisabetta Cagetti" w:date="2026-02-20T09:25:03.566Z" w16du:dateUtc="2026-02-20T09:25:03.566Z" w:id="1634117737">
          <w:tblPr>
            <w:tblW w:w="0" w:type="auto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ook w:val="04A0" w:firstRow="1" w:lastRow="0" w:firstColumn="1" w:lastColumn="0" w:noHBand="0" w:noVBand="1"/>
          </w:tblPr>
        </w:tblPrChange>
      </w:tblPr>
      <w:tblGrid>
        <w:gridCol w:w="1651"/>
        <w:gridCol w:w="3680"/>
        <w:gridCol w:w="3960"/>
        <w:tblGridChange w:id="454498951">
          <w:tblGrid>
            <w:gridCol w:w="1651"/>
            <w:gridCol w:w="3680"/>
            <w:gridCol w:w="4297"/>
          </w:tblGrid>
        </w:tblGridChange>
      </w:tblGrid>
      <w:tr w:rsidR="18A53F89" w:rsidTr="13997E47" w14:paraId="548502DA">
        <w:trPr>
          <w:trHeight w:val="300"/>
          <w:trPrChange w:author="Elisabetta Cagetti" w:date="2026-02-20T09:25:02.173Z" w16du:dateUtc="2026-02-20T09:25:02.173Z" w:id="1929032690">
            <w:trPr>
              <w:trHeight w:val="300"/>
            </w:trPr>
          </w:trPrChange>
        </w:trPr>
        <w:tc>
          <w:tcPr>
            <w:tcW w:w="1651" w:type="dxa"/>
            <w:tcMar/>
            <w:vAlign w:val="top"/>
            <w:tcPrChange w:author="Elisabetta Cagetti" w:date="2026-02-20T09:25:03.566Z" w:id="1674960012">
              <w:tcPr>
                <w:tcW w:w="1651" w:type="dxa"/>
                <w:tcMar/>
                <w:vAlign w:val="top"/>
              </w:tcPr>
            </w:tcPrChange>
          </w:tcPr>
          <w:p w:rsidR="3F45DACE" w:rsidP="3F10DCAD" w:rsidRDefault="3F45DACE" w14:paraId="79459B0F" w14:textId="1DC0094B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center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01D33E40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Year</w:t>
            </w:r>
          </w:p>
        </w:tc>
        <w:tc>
          <w:tcPr>
            <w:tcW w:w="3680" w:type="dxa"/>
            <w:tcMar/>
            <w:vAlign w:val="top"/>
            <w:tcPrChange w:author="Elisabetta Cagetti" w:date="2026-02-20T09:25:03.566Z" w:id="169939659">
              <w:tcPr>
                <w:tcW w:w="3680" w:type="dxa"/>
                <w:tcMar/>
                <w:vAlign w:val="top"/>
              </w:tcPr>
            </w:tcPrChange>
          </w:tcPr>
          <w:p w:rsidR="3F45DACE" w:rsidP="3F10DCAD" w:rsidRDefault="3F45DACE" w14:paraId="51775182" w14:textId="1C7A7179">
            <w:pPr>
              <w:pStyle w:val="Normale"/>
              <w:suppressLineNumbers w:val="0"/>
              <w:tabs>
                <w:tab w:val="clear" w:leader="none" w:pos="9000"/>
              </w:tabs>
              <w:bidi w:val="0"/>
              <w:spacing w:before="0" w:beforeAutospacing="off" w:after="40" w:afterAutospacing="off" w:line="240" w:lineRule="exact"/>
              <w:ind w:left="0" w:right="0"/>
              <w:jc w:val="center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0727D0FC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Place</w:t>
            </w:r>
          </w:p>
        </w:tc>
        <w:tc>
          <w:tcPr>
            <w:tcW w:w="3960" w:type="dxa"/>
            <w:tcMar/>
            <w:vAlign w:val="top"/>
            <w:tcPrChange w:author="Elisabetta Cagetti" w:date="2026-02-20T09:25:03.566Z" w:id="1718525037">
              <w:tcPr>
                <w:tcW w:w="4297" w:type="dxa"/>
                <w:tcMar/>
                <w:vAlign w:val="top"/>
              </w:tcPr>
            </w:tcPrChange>
          </w:tcPr>
          <w:p w:rsidR="6570BBCB" w:rsidP="3F10DCAD" w:rsidRDefault="6570BBCB" w14:paraId="141F9E20" w14:textId="22B81CA4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center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6570BBCB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Con</w:t>
            </w:r>
            <w:r w:rsidRPr="3F10DCAD" w:rsidR="077EAA03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ference</w:t>
            </w:r>
          </w:p>
        </w:tc>
      </w:tr>
      <w:tr w:rsidR="18A53F89" w:rsidTr="13997E47" w14:paraId="41B42050">
        <w:trPr>
          <w:trHeight w:val="300"/>
          <w:trPrChange w:author="Elisabetta Cagetti" w:date="2026-02-20T09:25:02.173Z" w16du:dateUtc="2026-02-20T09:25:02.173Z" w:id="182553349">
            <w:trPr>
              <w:trHeight w:val="300"/>
            </w:trPr>
          </w:trPrChange>
        </w:trPr>
        <w:tc>
          <w:tcPr>
            <w:tcW w:w="1651" w:type="dxa"/>
            <w:tcMar/>
            <w:tcPrChange w:author="Elisabetta Cagetti" w:date="2026-02-20T09:25:03.566Z" w:id="1987811502">
              <w:tcPr>
                <w:tcW w:w="1651" w:type="dxa"/>
                <w:tcMar/>
              </w:tcPr>
            </w:tcPrChange>
          </w:tcPr>
          <w:p w:rsidR="18A53F89" w:rsidP="18A53F89" w:rsidRDefault="18A53F89" w14:noSpellErr="1" w14:paraId="316161EE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3680" w:type="dxa"/>
            <w:tcMar/>
            <w:tcPrChange w:author="Elisabetta Cagetti" w:date="2026-02-20T09:25:03.566Z" w:id="318499394">
              <w:tcPr>
                <w:tcW w:w="3680" w:type="dxa"/>
                <w:tcMar/>
              </w:tcPr>
            </w:tcPrChange>
          </w:tcPr>
          <w:p w:rsidR="18A53F89" w:rsidP="18A53F89" w:rsidRDefault="18A53F89" w14:noSpellErr="1" w14:paraId="2C656FD0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3960" w:type="dxa"/>
            <w:tcMar/>
            <w:tcPrChange w:author="Elisabetta Cagetti" w:date="2026-02-20T09:25:03.566Z" w:id="591354189">
              <w:tcPr>
                <w:tcW w:w="4297" w:type="dxa"/>
                <w:tcMar/>
              </w:tcPr>
            </w:tcPrChange>
          </w:tcPr>
          <w:p w:rsidR="18A53F89" w:rsidP="18A53F89" w:rsidRDefault="18A53F89" w14:noSpellErr="1" w14:paraId="7E943B6C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</w:tr>
    </w:tbl>
    <w:p w:rsidRPr="0056386E" w:rsidR="005563CB" w:rsidP="18A53F89" w:rsidRDefault="005563CB" w14:paraId="33A916F6" w14:textId="1CEC5E1D">
      <w:pPr>
        <w:spacing w:after="40"/>
        <w:ind w:hanging="567"/>
        <w:rPr>
          <w:rFonts w:ascii="Aptos" w:hAnsi="Aptos" w:cs="Calibri" w:asciiTheme="minorAscii" w:hAnsiTheme="minorAscii"/>
          <w:b w:val="1"/>
          <w:bCs w:val="1"/>
          <w:sz w:val="22"/>
          <w:szCs w:val="22"/>
        </w:rPr>
      </w:pPr>
    </w:p>
    <w:p w:rsidR="18A53F89" w:rsidP="18A53F89" w:rsidRDefault="18A53F89" w14:paraId="5E6FCD2D" w14:textId="15990976">
      <w:pPr>
        <w:tabs>
          <w:tab w:val="clear" w:leader="none" w:pos="9000"/>
        </w:tabs>
        <w:spacing w:after="40"/>
        <w:ind w:left="0" w:right="0"/>
        <w:jc w:val="left"/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</w:rPr>
      </w:pPr>
    </w:p>
    <w:p w:rsidRPr="0056386E" w:rsidR="005563CB" w:rsidP="3F10DCAD" w:rsidRDefault="005563CB" w14:paraId="27EAFE0F" w14:textId="0529C2E4">
      <w:pPr>
        <w:tabs>
          <w:tab w:val="clear" w:pos="9000"/>
        </w:tabs>
        <w:spacing w:after="40"/>
        <w:ind w:left="0" w:right="0"/>
        <w:jc w:val="left"/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</w:pPr>
      <w:r w:rsidRPr="3F10DCAD" w:rsidR="302E3ADE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>Publications</w:t>
      </w:r>
      <w:r w:rsidRPr="3F10DCAD" w:rsidR="5D88DD8A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 xml:space="preserve"> (</w:t>
      </w:r>
      <w:r w:rsidRPr="3F10DCAD" w:rsidR="05E4C1FE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>a</w:t>
      </w:r>
      <w:r w:rsidRPr="3F10DCAD" w:rsidR="7FCAEFF4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>rticles</w:t>
      </w:r>
      <w:r w:rsidRPr="3F10DCAD" w:rsidR="5D88DD8A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 xml:space="preserve">, </w:t>
      </w:r>
      <w:r w:rsidRPr="3F10DCAD" w:rsidR="56B1A2E5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>reviews,</w:t>
      </w:r>
      <w:r w:rsidRPr="3F10DCAD" w:rsidR="5D88DD8A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 xml:space="preserve"> </w:t>
      </w:r>
      <w:r w:rsidRPr="3F10DCAD" w:rsidR="05D10BC1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>books,</w:t>
      </w:r>
      <w:r w:rsidRPr="3F10DCAD" w:rsidR="05D10BC1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 xml:space="preserve"> </w:t>
      </w:r>
      <w:r w:rsidRPr="3F10DCAD" w:rsidR="29E77ACA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>c</w:t>
      </w:r>
      <w:r w:rsidRPr="3F10DCAD" w:rsidR="6FB9E97C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>onferenc</w:t>
      </w:r>
      <w:r w:rsidRPr="3F10DCAD" w:rsidR="6FB9E97C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>e proceedings</w:t>
      </w:r>
      <w:r w:rsidRPr="3F10DCAD" w:rsidR="5D88DD8A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>)</w:t>
      </w:r>
    </w:p>
    <w:tbl>
      <w:tblPr>
        <w:tblStyle w:val="Tabellanormale"/>
        <w:bidiVisual w:val="0"/>
        <w:tblW w:w="9315" w:type="dxa"/>
        <w:tblLook w:val="04A0" w:firstRow="1" w:lastRow="0" w:firstColumn="1" w:lastColumn="0" w:noHBand="0" w:noVBand="1"/>
        <w:tblPrChange w:author="Elisabetta Cagetti" w:date="2026-02-20T09:25:05.935Z" w16du:dateUtc="2026-02-20T09:25:05.935Z" w:id="1627609246">
          <w:tblPr>
            <w:tblStyle w:val="Tabellanormale"/>
            <w:bidiVisual w:val="0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9315"/>
        <w:tblGridChange w:id="796091470">
          <w:tblGrid>
            <w:gridCol w:w="9507"/>
          </w:tblGrid>
        </w:tblGridChange>
      </w:tblGrid>
      <w:tr w:rsidR="18A53F89" w:rsidTr="13997E47" w14:paraId="62593AD8">
        <w:trPr>
          <w:trHeight w:val="300"/>
          <w:trPrChange w:author="Elisabetta Cagetti" w:date="2026-02-20T09:25:05.417Z" w16du:dateUtc="2026-02-20T09:25:05.417Z" w:id="1431369009">
            <w:trPr>
              <w:trHeight w:val="300"/>
            </w:trPr>
          </w:trPrChange>
        </w:trPr>
        <w:tc>
          <w:tcPr>
            <w:tcW w:w="93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  <w:tcPrChange w:author="Elisabetta Cagetti" w:date="2026-02-20T09:25:05.935Z" w:id="1277993646">
              <w:tcPr>
                <w:tcW w:w="9507" w:type="dxa"/>
                <w:tcBorders>
                  <w:top w:val="single" w:sz="8"/>
                  <w:left w:val="single" w:sz="8"/>
                  <w:bottom w:val="single" w:sz="8"/>
                  <w:right w:val="single" w:sz="8"/>
                </w:tcBorders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:rsidR="18A53F89" w:rsidP="3C04BDAE" w:rsidRDefault="18A53F89" w14:paraId="11451A3D" w14:textId="3FC3FEAD">
            <w:pPr>
              <w:spacing w:before="120" w:beforeAutospacing="off" w:after="240" w:afterAutospacing="off"/>
              <w:jc w:val="both"/>
              <w:rPr>
                <w:rFonts w:ascii="Trebuchet MS" w:hAnsi="Trebuchet MS" w:eastAsia="Trebuchet MS" w:cs="Trebuchet MS"/>
                <w:b w:val="1"/>
                <w:bCs w:val="1"/>
                <w:sz w:val="20"/>
                <w:szCs w:val="20"/>
              </w:rPr>
            </w:pPr>
          </w:p>
        </w:tc>
      </w:tr>
      <w:tr w:rsidR="18A53F89" w:rsidTr="13997E47" w14:paraId="33DF62DB">
        <w:trPr>
          <w:trHeight w:val="300"/>
          <w:trPrChange w:author="Elisabetta Cagetti" w:date="2026-02-20T09:25:05.417Z" w16du:dateUtc="2026-02-20T09:25:05.417Z" w:id="1282084349">
            <w:trPr>
              <w:trHeight w:val="300"/>
            </w:trPr>
          </w:trPrChange>
        </w:trPr>
        <w:tc>
          <w:tcPr>
            <w:tcW w:w="93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  <w:tcPrChange w:author="Elisabetta Cagetti" w:date="2026-02-20T09:25:05.935Z" w:id="1104563430">
              <w:tcPr>
                <w:tcW w:w="9507" w:type="dxa"/>
                <w:tcBorders>
                  <w:top w:val="single" w:sz="8"/>
                  <w:left w:val="single" w:sz="8"/>
                  <w:bottom w:val="single" w:sz="8"/>
                  <w:right w:val="single" w:sz="8"/>
                </w:tcBorders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:rsidR="18A53F89" w:rsidP="3C04BDAE" w:rsidRDefault="18A53F89" w14:paraId="1E83A08A" w14:textId="1E11EE72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  <w:tr w:rsidR="18A53F89" w:rsidTr="13997E47" w14:paraId="5EED1E1F">
        <w:trPr>
          <w:trHeight w:val="300"/>
          <w:trPrChange w:author="Elisabetta Cagetti" w:date="2026-02-20T09:25:05.417Z" w16du:dateUtc="2026-02-20T09:25:05.417Z" w:id="913962897">
            <w:trPr>
              <w:trHeight w:val="300"/>
            </w:trPr>
          </w:trPrChange>
        </w:trPr>
        <w:tc>
          <w:tcPr>
            <w:tcW w:w="93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  <w:tcPrChange w:author="Elisabetta Cagetti" w:date="2026-02-20T09:25:05.935Z" w:id="1694455130">
              <w:tcPr>
                <w:tcW w:w="9507" w:type="dxa"/>
                <w:tcBorders>
                  <w:top w:val="single" w:sz="8"/>
                  <w:left w:val="single" w:sz="8"/>
                  <w:bottom w:val="single" w:sz="8"/>
                  <w:right w:val="single" w:sz="8"/>
                </w:tcBorders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:rsidR="18A53F89" w:rsidP="3C04BDAE" w:rsidRDefault="18A53F89" w14:paraId="0312F5B1" w14:textId="7BE20723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  <w:tr w:rsidR="18A53F89" w:rsidTr="13997E47" w14:paraId="6FCC8506">
        <w:trPr>
          <w:trHeight w:val="300"/>
          <w:trPrChange w:author="Elisabetta Cagetti" w:date="2026-02-20T09:25:05.417Z" w16du:dateUtc="2026-02-20T09:25:05.417Z" w:id="878731726">
            <w:trPr>
              <w:trHeight w:val="300"/>
            </w:trPr>
          </w:trPrChange>
        </w:trPr>
        <w:tc>
          <w:tcPr>
            <w:tcW w:w="93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  <w:tcPrChange w:author="Elisabetta Cagetti" w:date="2026-02-20T09:25:05.935Z" w:id="1402273929">
              <w:tcPr>
                <w:tcW w:w="9507" w:type="dxa"/>
                <w:tcBorders>
                  <w:top w:val="single" w:sz="8"/>
                  <w:left w:val="single" w:sz="8"/>
                  <w:bottom w:val="single" w:sz="8"/>
                  <w:right w:val="single" w:sz="8"/>
                </w:tcBorders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:rsidR="18A53F89" w:rsidP="3C04BDAE" w:rsidRDefault="18A53F89" w14:paraId="73B838E7" w14:textId="5D4A8FA3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</w:tbl>
    <w:p w:rsidRPr="0056386E" w:rsidR="005563CB" w:rsidP="3C04BDAE" w:rsidRDefault="005563CB" w14:paraId="6437D8F8" w14:textId="370A11B2">
      <w:pPr>
        <w:bidi w:val="0"/>
        <w:spacing w:before="120" w:beforeAutospacing="off" w:after="0" w:afterAutospacing="off"/>
        <w:ind/>
        <w:jc w:val="both"/>
        <w:rPr>
          <w:rFonts w:ascii="Trebuchet MS" w:hAnsi="Trebuchet MS" w:eastAsia="Trebuchet MS" w:cs="Trebuchet MS"/>
          <w:noProof w:val="0"/>
          <w:sz w:val="20"/>
          <w:szCs w:val="20"/>
          <w:lang w:val="it-IT"/>
        </w:rPr>
      </w:pPr>
    </w:p>
    <w:p w:rsidR="3F10DCAD" w:rsidRDefault="3F10DCAD" w14:paraId="4924E4DE" w14:textId="7BD5590C"/>
    <w:p w:rsidR="3F10DCAD" w:rsidRDefault="3F10DCAD" w14:paraId="779F547C" w14:textId="47C24C65"/>
    <w:p w:rsidR="3F10DCAD" w:rsidRDefault="3F10DCAD" w14:paraId="1C5FFFEA" w14:textId="2CC905BD"/>
    <w:p w:rsidRPr="0056386E" w:rsidR="005563CB" w:rsidP="3C04BDAE" w:rsidRDefault="005563CB" w14:paraId="1A79743F" w14:textId="3B20339F">
      <w:pPr>
        <w:bidi w:val="0"/>
        <w:spacing w:before="120" w:beforeAutospacing="off" w:after="0" w:afterAutospacing="off"/>
        <w:ind/>
        <w:jc w:val="both"/>
        <w:rPr>
          <w:rFonts w:ascii="Trebuchet MS" w:hAnsi="Trebuchet MS" w:eastAsia="Trebuchet MS" w:cs="Trebuchet MS"/>
          <w:noProof w:val="0"/>
          <w:sz w:val="20"/>
          <w:szCs w:val="20"/>
          <w:lang w:val="it-IT"/>
        </w:rPr>
      </w:pPr>
    </w:p>
    <w:p w:rsidR="3F10DCAD" w:rsidRDefault="3F10DCAD" w14:paraId="18C69765" w14:textId="30AD02C1"/>
    <w:p w:rsidR="3F10DCAD" w:rsidRDefault="3F10DCAD" w14:paraId="5504C9ED" w14:textId="2DE5B3B7"/>
    <w:p w:rsidR="3F10DCAD" w:rsidRDefault="3F10DCAD" w14:paraId="56A71BBC" w14:textId="1B7907FC"/>
    <w:p w:rsidRPr="0056386E" w:rsidR="005563CB" w:rsidP="18A53F89" w:rsidRDefault="005563CB" w14:paraId="1DAFEC5E" w14:textId="5216183E">
      <w:pPr>
        <w:tabs>
          <w:tab w:val="clear" w:pos="9000"/>
        </w:tabs>
        <w:spacing w:after="40"/>
        <w:ind w:left="0" w:right="0"/>
        <w:jc w:val="left"/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</w:rPr>
      </w:pPr>
    </w:p>
    <w:p w:rsidRPr="0056386E" w:rsidR="005563CB" w:rsidP="3C04BDAE" w:rsidRDefault="005563CB" w14:paraId="628E67FE" w14:textId="50E7CA80">
      <w:pPr>
        <w:tabs>
          <w:tab w:val="clear" w:pos="9000"/>
        </w:tabs>
        <w:spacing w:after="40"/>
        <w:ind w:left="0" w:right="0"/>
        <w:jc w:val="left"/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</w:rPr>
      </w:pPr>
    </w:p>
    <w:p w:rsidRPr="0056386E" w:rsidR="005563CB" w:rsidP="3F10DCAD" w:rsidRDefault="005563CB" w14:paraId="78E2B79A" w14:textId="4532117B">
      <w:pPr>
        <w:pStyle w:val="Normale"/>
        <w:suppressLineNumbers w:val="0"/>
        <w:tabs>
          <w:tab w:val="clear" w:leader="none" w:pos="9000"/>
        </w:tabs>
        <w:bidi w:val="0"/>
        <w:spacing w:before="0" w:beforeAutospacing="off" w:after="40" w:afterAutospacing="off" w:line="240" w:lineRule="auto"/>
        <w:ind w:left="0" w:right="0"/>
        <w:jc w:val="left"/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</w:rPr>
      </w:pPr>
      <w:r w:rsidRPr="3F10DCAD" w:rsidR="49F7DABF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</w:rPr>
        <w:t>Additiona</w:t>
      </w:r>
      <w:r w:rsidRPr="3F10DCAD" w:rsidR="49F7DABF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</w:rPr>
        <w:t>l</w:t>
      </w:r>
      <w:r w:rsidRPr="3F10DCAD" w:rsidR="49F7DABF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</w:rPr>
        <w:t xml:space="preserve"> information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28"/>
      </w:tblGrid>
      <w:tr w:rsidRPr="0056386E" w:rsidR="005563CB" w:rsidTr="006154AF" w14:paraId="23F53124" w14:textId="77777777">
        <w:tc>
          <w:tcPr>
            <w:tcW w:w="9889" w:type="dxa"/>
          </w:tcPr>
          <w:p w:rsidRPr="0056386E" w:rsidR="005563CB" w:rsidP="006154AF" w:rsidRDefault="005563CB" w14:paraId="2CAA7FCA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Pr="0056386E" w:rsidR="005563CB" w:rsidTr="006154AF" w14:paraId="721A518E" w14:textId="77777777">
        <w:tc>
          <w:tcPr>
            <w:tcW w:w="9889" w:type="dxa"/>
          </w:tcPr>
          <w:p w:rsidRPr="0056386E" w:rsidR="005563CB" w:rsidP="006154AF" w:rsidRDefault="005563CB" w14:paraId="106AF3DE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Pr="0056386E" w:rsidR="005563CB" w:rsidTr="006154AF" w14:paraId="7D947E19" w14:textId="77777777">
        <w:tc>
          <w:tcPr>
            <w:tcW w:w="9889" w:type="dxa"/>
          </w:tcPr>
          <w:p w:rsidRPr="0056386E" w:rsidR="005563CB" w:rsidP="006154AF" w:rsidRDefault="005563CB" w14:paraId="76B7A07B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</w:tbl>
    <w:p w:rsidRPr="0056386E" w:rsidR="005563CB" w:rsidP="3C04BDAE" w:rsidRDefault="005563CB" w14:paraId="29B98C8B" w14:textId="0CB52FDA">
      <w:pPr>
        <w:pStyle w:val="Normale"/>
        <w:tabs>
          <w:tab w:val="clear" w:pos="9000"/>
        </w:tabs>
        <w:spacing w:after="40"/>
        <w:ind w:left="0" w:right="0"/>
        <w:jc w:val="left"/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28"/>
      </w:tblGrid>
      <w:tr w:rsidRPr="0056386E" w:rsidR="005563CB" w:rsidTr="006154AF" w14:paraId="26D09276" w14:textId="77777777">
        <w:tc>
          <w:tcPr>
            <w:tcW w:w="9855" w:type="dxa"/>
          </w:tcPr>
          <w:p w:rsidRPr="0056386E" w:rsidR="005563CB" w:rsidP="006154AF" w:rsidRDefault="005563CB" w14:paraId="4E517A60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</w:tbl>
    <w:p w:rsidRPr="0056386E" w:rsidR="005563CB" w:rsidP="005563CB" w:rsidRDefault="005563CB" w14:paraId="2A8F8DB0" w14:textId="77777777">
      <w:pPr>
        <w:widowControl w:val="0"/>
        <w:tabs>
          <w:tab w:val="clear" w:pos="9000"/>
        </w:tabs>
        <w:ind w:left="0" w:right="0"/>
        <w:jc w:val="left"/>
        <w:rPr>
          <w:rFonts w:cs="Calibri" w:asciiTheme="minorHAnsi" w:hAnsiTheme="minorHAnsi"/>
          <w:color w:val="auto"/>
          <w:sz w:val="22"/>
          <w:szCs w:val="22"/>
          <w:lang w:val="en-US"/>
        </w:rPr>
      </w:pPr>
    </w:p>
    <w:p w:rsidR="005563CB" w:rsidP="3F10DCAD" w:rsidRDefault="005563CB" w14:paraId="1C787ED8" w14:textId="4B153180">
      <w:pPr>
        <w:pStyle w:val="Normale"/>
        <w:widowControl w:val="0"/>
        <w:tabs>
          <w:tab w:val="clear" w:leader="none" w:pos="9000"/>
        </w:tabs>
        <w:spacing w:before="240" w:beforeAutospacing="off" w:after="240" w:afterAutospacing="off"/>
        <w:ind w:left="0" w:right="0"/>
        <w:jc w:val="left"/>
        <w:rPr>
          <w:rFonts w:ascii="Aptos" w:hAnsi="Aptos" w:cs="Calibri" w:asciiTheme="minorAscii" w:hAnsiTheme="minorAscii"/>
          <w:b w:val="0"/>
          <w:bCs w:val="0"/>
          <w:noProof w:val="0"/>
          <w:color w:val="auto"/>
          <w:sz w:val="22"/>
          <w:szCs w:val="22"/>
          <w:lang w:val="en-GB"/>
        </w:rPr>
      </w:pPr>
      <w:r w:rsidRPr="3F10DCAD" w:rsidR="4FD8BBF0">
        <w:rPr>
          <w:rFonts w:ascii="Aptos" w:hAnsi="Aptos" w:eastAsia="Times New Roman" w:cs="Calibri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GB" w:eastAsia="it-IT" w:bidi="ar-SA"/>
        </w:rPr>
        <w:t xml:space="preserve">The present curriculum does not </w:t>
      </w:r>
      <w:r w:rsidRPr="3F10DCAD" w:rsidR="4FD8BBF0">
        <w:rPr>
          <w:rFonts w:ascii="Aptos" w:hAnsi="Aptos" w:eastAsia="Times New Roman" w:cs="Calibri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GB" w:eastAsia="it-IT" w:bidi="ar-SA"/>
        </w:rPr>
        <w:t>contain</w:t>
      </w:r>
      <w:r w:rsidRPr="3F10DCAD" w:rsidR="4FD8BBF0">
        <w:rPr>
          <w:rFonts w:ascii="Aptos" w:hAnsi="Aptos" w:eastAsia="Times New Roman" w:cs="Calibri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GB" w:eastAsia="it-IT" w:bidi="ar-SA"/>
        </w:rPr>
        <w:t xml:space="preserve"> confidential and legal information according to art. 4, paragraph 1, points d) and e) of </w:t>
      </w:r>
      <w:r w:rsidRPr="3F10DCAD" w:rsidR="4FD8BBF0">
        <w:rPr>
          <w:rFonts w:ascii="Aptos" w:hAnsi="Aptos" w:eastAsia="Times New Roman" w:cs="Calibri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GB" w:eastAsia="it-IT" w:bidi="ar-SA"/>
        </w:rPr>
        <w:t>D.Lgs</w:t>
      </w:r>
      <w:r w:rsidRPr="3F10DCAD" w:rsidR="4FD8BBF0">
        <w:rPr>
          <w:rFonts w:ascii="Aptos" w:hAnsi="Aptos" w:eastAsia="Times New Roman" w:cs="Calibri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GB" w:eastAsia="it-IT" w:bidi="ar-SA"/>
        </w:rPr>
        <w:t>. 30.06.2003 n. 196.</w:t>
      </w:r>
    </w:p>
    <w:p w:rsidR="005563CB" w:rsidP="3F10DCAD" w:rsidRDefault="005563CB" w14:paraId="72FA6ED0" w14:textId="51762079">
      <w:pPr>
        <w:spacing w:before="120" w:beforeAutospacing="off" w:after="0" w:afterAutospacing="off"/>
        <w:jc w:val="both"/>
        <w:rPr>
          <w:rFonts w:ascii="Aptos" w:hAnsi="Aptos" w:cs="Calibri" w:asciiTheme="minorAscii" w:hAnsiTheme="minorAscii"/>
          <w:b w:val="0"/>
          <w:bCs w:val="0"/>
          <w:noProof w:val="0"/>
          <w:color w:val="auto"/>
          <w:sz w:val="22"/>
          <w:szCs w:val="22"/>
          <w:lang w:val="en-GB"/>
        </w:rPr>
      </w:pPr>
      <w:r w:rsidRPr="3F10DCAD" w:rsidR="4FD8BBF0">
        <w:rPr>
          <w:rFonts w:ascii="Aptos" w:hAnsi="Aptos" w:eastAsia="Times New Roman" w:cs="Calibri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GB" w:eastAsia="it-IT" w:bidi="ar-SA"/>
        </w:rPr>
        <w:t xml:space="preserve"> </w:t>
      </w:r>
    </w:p>
    <w:p w:rsidR="005563CB" w:rsidP="3F10DCAD" w:rsidRDefault="005563CB" w14:paraId="39CDE9E3" w14:textId="624B797A">
      <w:pPr>
        <w:spacing w:before="120" w:beforeAutospacing="off" w:after="0" w:afterAutospacing="off"/>
        <w:jc w:val="both"/>
        <w:rPr>
          <w:rFonts w:ascii="Aptos" w:hAnsi="Aptos" w:cs="Calibri" w:asciiTheme="minorAscii" w:hAnsiTheme="minorAscii"/>
          <w:b w:val="0"/>
          <w:bCs w:val="0"/>
          <w:noProof w:val="0"/>
          <w:color w:val="auto"/>
          <w:sz w:val="22"/>
          <w:szCs w:val="22"/>
          <w:lang w:val="en-US"/>
        </w:rPr>
      </w:pPr>
      <w:r w:rsidRPr="3F10DCAD" w:rsidR="4FD8BBF0">
        <w:rPr>
          <w:rFonts w:ascii="Aptos" w:hAnsi="Aptos" w:eastAsia="Times New Roman" w:cs="Calibri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US" w:eastAsia="it-IT" w:bidi="ar-SA"/>
        </w:rPr>
        <w:t>Place</w:t>
      </w:r>
      <w:r w:rsidRPr="3F10DCAD" w:rsidR="00ED8AC3">
        <w:rPr>
          <w:rFonts w:ascii="Aptos" w:hAnsi="Aptos" w:eastAsia="Times New Roman" w:cs="Calibri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US" w:eastAsia="it-IT" w:bidi="ar-SA"/>
        </w:rPr>
        <w:t xml:space="preserve">, </w:t>
      </w:r>
      <w:r w:rsidRPr="3F10DCAD" w:rsidR="4FD8BBF0">
        <w:rPr>
          <w:rFonts w:ascii="Aptos" w:hAnsi="Aptos" w:eastAsia="Times New Roman" w:cs="Calibri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US" w:eastAsia="it-IT" w:bidi="ar-SA"/>
        </w:rPr>
        <w:t xml:space="preserve"> date</w:t>
      </w:r>
      <w:r w:rsidRPr="3F10DCAD" w:rsidR="4FD8BBF0">
        <w:rPr>
          <w:rFonts w:ascii="Aptos" w:hAnsi="Aptos" w:eastAsia="Times New Roman" w:cs="Calibri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US" w:eastAsia="it-IT" w:bidi="ar-SA"/>
        </w:rPr>
        <w:t>: ___________________, ______________</w:t>
      </w:r>
    </w:p>
    <w:p w:rsidR="005563CB" w:rsidRDefault="005563CB" w14:paraId="78253A02" w14:textId="5B5F90BA"/>
    <w:sectPr w:rsidR="005563C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2F83" w:rsidP="00BB15D1" w:rsidRDefault="00062F83" w14:paraId="007EC376" w14:textId="77777777">
      <w:r>
        <w:separator/>
      </w:r>
    </w:p>
  </w:endnote>
  <w:endnote w:type="continuationSeparator" w:id="0">
    <w:p w:rsidR="00062F83" w:rsidP="00BB15D1" w:rsidRDefault="00062F83" w14:paraId="6D5EBFF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2F83" w:rsidP="00BB15D1" w:rsidRDefault="00062F83" w14:paraId="73B4331F" w14:textId="77777777">
      <w:r>
        <w:separator/>
      </w:r>
    </w:p>
  </w:footnote>
  <w:footnote w:type="continuationSeparator" w:id="0">
    <w:p w:rsidR="00062F83" w:rsidP="00BB15D1" w:rsidRDefault="00062F83" w14:paraId="7C76966D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tru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CB"/>
    <w:rsid w:val="00062F83"/>
    <w:rsid w:val="001B44CF"/>
    <w:rsid w:val="002A6E37"/>
    <w:rsid w:val="00352E60"/>
    <w:rsid w:val="003A5319"/>
    <w:rsid w:val="004D133B"/>
    <w:rsid w:val="005563CB"/>
    <w:rsid w:val="00567B9D"/>
    <w:rsid w:val="005E2EAB"/>
    <w:rsid w:val="00887B5E"/>
    <w:rsid w:val="009C3588"/>
    <w:rsid w:val="00A00E2A"/>
    <w:rsid w:val="00B37ED5"/>
    <w:rsid w:val="00BB15D1"/>
    <w:rsid w:val="00BE41B0"/>
    <w:rsid w:val="00C10A63"/>
    <w:rsid w:val="00D80E3C"/>
    <w:rsid w:val="00DC1212"/>
    <w:rsid w:val="00ED8AC3"/>
    <w:rsid w:val="01179E46"/>
    <w:rsid w:val="01D33E40"/>
    <w:rsid w:val="02D0F8F3"/>
    <w:rsid w:val="032A3534"/>
    <w:rsid w:val="04431DBA"/>
    <w:rsid w:val="04EB2257"/>
    <w:rsid w:val="056CACCC"/>
    <w:rsid w:val="05D10BC1"/>
    <w:rsid w:val="05D65EBD"/>
    <w:rsid w:val="05E4C1FE"/>
    <w:rsid w:val="06B48F95"/>
    <w:rsid w:val="0727D0FC"/>
    <w:rsid w:val="072E5369"/>
    <w:rsid w:val="076B7136"/>
    <w:rsid w:val="077EAA03"/>
    <w:rsid w:val="08D2EAB1"/>
    <w:rsid w:val="0A345664"/>
    <w:rsid w:val="0A71DC25"/>
    <w:rsid w:val="0AC304C3"/>
    <w:rsid w:val="0B2C950A"/>
    <w:rsid w:val="0B34B0D2"/>
    <w:rsid w:val="0B5AA978"/>
    <w:rsid w:val="0D0CBCDD"/>
    <w:rsid w:val="0DCFDF1E"/>
    <w:rsid w:val="0DFD0025"/>
    <w:rsid w:val="0E6B1873"/>
    <w:rsid w:val="0FBA2790"/>
    <w:rsid w:val="102AD3D4"/>
    <w:rsid w:val="10BD4C4C"/>
    <w:rsid w:val="1181F1AE"/>
    <w:rsid w:val="11EFAD0C"/>
    <w:rsid w:val="121E4207"/>
    <w:rsid w:val="12258F29"/>
    <w:rsid w:val="1230D89B"/>
    <w:rsid w:val="12844EAF"/>
    <w:rsid w:val="12CAB1DD"/>
    <w:rsid w:val="13997E47"/>
    <w:rsid w:val="13DF8D4F"/>
    <w:rsid w:val="149DB6F1"/>
    <w:rsid w:val="1526840F"/>
    <w:rsid w:val="15605BAF"/>
    <w:rsid w:val="15D9EB0A"/>
    <w:rsid w:val="16C9FD27"/>
    <w:rsid w:val="1710E811"/>
    <w:rsid w:val="18A53F89"/>
    <w:rsid w:val="192F932F"/>
    <w:rsid w:val="196E8336"/>
    <w:rsid w:val="19A09B41"/>
    <w:rsid w:val="19CE17EC"/>
    <w:rsid w:val="1A40A2A5"/>
    <w:rsid w:val="1B16A879"/>
    <w:rsid w:val="1B30A5C2"/>
    <w:rsid w:val="1BF98F86"/>
    <w:rsid w:val="1C462C31"/>
    <w:rsid w:val="1C6E6F48"/>
    <w:rsid w:val="1D0408F2"/>
    <w:rsid w:val="1D18E0C4"/>
    <w:rsid w:val="1D32EAAD"/>
    <w:rsid w:val="1DB2E951"/>
    <w:rsid w:val="1EE99952"/>
    <w:rsid w:val="2129766A"/>
    <w:rsid w:val="21F9F60E"/>
    <w:rsid w:val="226AE625"/>
    <w:rsid w:val="22B8A2B1"/>
    <w:rsid w:val="238FB8BD"/>
    <w:rsid w:val="23BDCCE4"/>
    <w:rsid w:val="261B49A3"/>
    <w:rsid w:val="26C477CE"/>
    <w:rsid w:val="26E5B1D3"/>
    <w:rsid w:val="271060B0"/>
    <w:rsid w:val="275BAAE6"/>
    <w:rsid w:val="27FA8F81"/>
    <w:rsid w:val="280F22D9"/>
    <w:rsid w:val="281F0D04"/>
    <w:rsid w:val="289A193A"/>
    <w:rsid w:val="296E7516"/>
    <w:rsid w:val="297B3A70"/>
    <w:rsid w:val="29E77ACA"/>
    <w:rsid w:val="2A7AA8E3"/>
    <w:rsid w:val="2B89194C"/>
    <w:rsid w:val="2BDDE8A6"/>
    <w:rsid w:val="2DC542E7"/>
    <w:rsid w:val="2EB7EBC3"/>
    <w:rsid w:val="2EB7EEF8"/>
    <w:rsid w:val="2F3310D7"/>
    <w:rsid w:val="2F7C5DA2"/>
    <w:rsid w:val="2F986758"/>
    <w:rsid w:val="2FA71BEC"/>
    <w:rsid w:val="302E3ADE"/>
    <w:rsid w:val="303989EC"/>
    <w:rsid w:val="30B1924B"/>
    <w:rsid w:val="30CB11C4"/>
    <w:rsid w:val="30D42284"/>
    <w:rsid w:val="3116DDD6"/>
    <w:rsid w:val="31478266"/>
    <w:rsid w:val="31F1B9F2"/>
    <w:rsid w:val="323CF02C"/>
    <w:rsid w:val="33E036B3"/>
    <w:rsid w:val="3561F634"/>
    <w:rsid w:val="363B90FB"/>
    <w:rsid w:val="36583A85"/>
    <w:rsid w:val="369DA5AD"/>
    <w:rsid w:val="3727D8D1"/>
    <w:rsid w:val="37481B56"/>
    <w:rsid w:val="376E1C26"/>
    <w:rsid w:val="379A5405"/>
    <w:rsid w:val="3A518361"/>
    <w:rsid w:val="3A94B6B8"/>
    <w:rsid w:val="3AC14120"/>
    <w:rsid w:val="3BF467EF"/>
    <w:rsid w:val="3C04BDAE"/>
    <w:rsid w:val="3C1F16DC"/>
    <w:rsid w:val="3C43A602"/>
    <w:rsid w:val="3CF941EF"/>
    <w:rsid w:val="3D10AE9C"/>
    <w:rsid w:val="3D60D204"/>
    <w:rsid w:val="3E038BFA"/>
    <w:rsid w:val="3E150CC5"/>
    <w:rsid w:val="3E4CDFD8"/>
    <w:rsid w:val="3EC86FC4"/>
    <w:rsid w:val="3ED62E4A"/>
    <w:rsid w:val="3F10DCAD"/>
    <w:rsid w:val="3F45DACE"/>
    <w:rsid w:val="3FE9237A"/>
    <w:rsid w:val="40CF2444"/>
    <w:rsid w:val="40D85501"/>
    <w:rsid w:val="413B3E78"/>
    <w:rsid w:val="416FDEEF"/>
    <w:rsid w:val="41D83712"/>
    <w:rsid w:val="4215DBC9"/>
    <w:rsid w:val="42268F7C"/>
    <w:rsid w:val="444C739A"/>
    <w:rsid w:val="445D248B"/>
    <w:rsid w:val="46775C71"/>
    <w:rsid w:val="46FD3E17"/>
    <w:rsid w:val="478C762D"/>
    <w:rsid w:val="47EDB62C"/>
    <w:rsid w:val="47F260C2"/>
    <w:rsid w:val="47F7E65E"/>
    <w:rsid w:val="481D8F16"/>
    <w:rsid w:val="484E58ED"/>
    <w:rsid w:val="48C48ED5"/>
    <w:rsid w:val="498DF1A3"/>
    <w:rsid w:val="49F7DABF"/>
    <w:rsid w:val="4A25A898"/>
    <w:rsid w:val="4A289A57"/>
    <w:rsid w:val="4A3B96A3"/>
    <w:rsid w:val="4AA6244D"/>
    <w:rsid w:val="4AC8C4FA"/>
    <w:rsid w:val="4B33D7BE"/>
    <w:rsid w:val="4BB152E9"/>
    <w:rsid w:val="4C195ABD"/>
    <w:rsid w:val="4C920A0D"/>
    <w:rsid w:val="4CFF4BF6"/>
    <w:rsid w:val="4D3C66E3"/>
    <w:rsid w:val="4D4DBEFA"/>
    <w:rsid w:val="4DE238D0"/>
    <w:rsid w:val="4E81C1C6"/>
    <w:rsid w:val="4EBBF725"/>
    <w:rsid w:val="4FA94ABC"/>
    <w:rsid w:val="4FB420E1"/>
    <w:rsid w:val="4FCDAD88"/>
    <w:rsid w:val="4FD8BBF0"/>
    <w:rsid w:val="50D31422"/>
    <w:rsid w:val="5625408A"/>
    <w:rsid w:val="56621A95"/>
    <w:rsid w:val="56B1A2E5"/>
    <w:rsid w:val="5701C566"/>
    <w:rsid w:val="572487F1"/>
    <w:rsid w:val="5772E744"/>
    <w:rsid w:val="57B697A6"/>
    <w:rsid w:val="57C2D5E2"/>
    <w:rsid w:val="57E46B47"/>
    <w:rsid w:val="58E6CACD"/>
    <w:rsid w:val="59D8F638"/>
    <w:rsid w:val="5A24C845"/>
    <w:rsid w:val="5A927746"/>
    <w:rsid w:val="5B15E9F4"/>
    <w:rsid w:val="5C143966"/>
    <w:rsid w:val="5C273293"/>
    <w:rsid w:val="5D52A3D7"/>
    <w:rsid w:val="5D88DD8A"/>
    <w:rsid w:val="5DDEA121"/>
    <w:rsid w:val="5E3F87D0"/>
    <w:rsid w:val="5E73516F"/>
    <w:rsid w:val="5EC5917C"/>
    <w:rsid w:val="5ED71F0E"/>
    <w:rsid w:val="5F11E0ED"/>
    <w:rsid w:val="5F502E74"/>
    <w:rsid w:val="5F8DBA11"/>
    <w:rsid w:val="60AC3AE6"/>
    <w:rsid w:val="60B8A0B5"/>
    <w:rsid w:val="6148CA0B"/>
    <w:rsid w:val="6164B041"/>
    <w:rsid w:val="618C4B1B"/>
    <w:rsid w:val="6195CF82"/>
    <w:rsid w:val="61D027C8"/>
    <w:rsid w:val="620C3315"/>
    <w:rsid w:val="62451170"/>
    <w:rsid w:val="62686197"/>
    <w:rsid w:val="6268BE9F"/>
    <w:rsid w:val="626E088D"/>
    <w:rsid w:val="62D17F84"/>
    <w:rsid w:val="62D6B90B"/>
    <w:rsid w:val="64813608"/>
    <w:rsid w:val="64957045"/>
    <w:rsid w:val="654D8429"/>
    <w:rsid w:val="6570BBCB"/>
    <w:rsid w:val="65A45E70"/>
    <w:rsid w:val="65B23D09"/>
    <w:rsid w:val="6709317A"/>
    <w:rsid w:val="682F46BF"/>
    <w:rsid w:val="6852F647"/>
    <w:rsid w:val="6864A8AD"/>
    <w:rsid w:val="694DD786"/>
    <w:rsid w:val="69AADBB9"/>
    <w:rsid w:val="69BA2E09"/>
    <w:rsid w:val="6BAF14AE"/>
    <w:rsid w:val="6BE43EA0"/>
    <w:rsid w:val="6C5034B7"/>
    <w:rsid w:val="6C6EB1A2"/>
    <w:rsid w:val="6CA21FB9"/>
    <w:rsid w:val="6CD15311"/>
    <w:rsid w:val="6E9EDD27"/>
    <w:rsid w:val="6F33BD0A"/>
    <w:rsid w:val="6F3C91C7"/>
    <w:rsid w:val="6FB9E97C"/>
    <w:rsid w:val="6FBE0B00"/>
    <w:rsid w:val="6FDB7AD6"/>
    <w:rsid w:val="6FE7A3D4"/>
    <w:rsid w:val="70482BBC"/>
    <w:rsid w:val="708C64C1"/>
    <w:rsid w:val="70F2EE84"/>
    <w:rsid w:val="71892811"/>
    <w:rsid w:val="720A5CCC"/>
    <w:rsid w:val="721762AF"/>
    <w:rsid w:val="721FEE7B"/>
    <w:rsid w:val="72AE3602"/>
    <w:rsid w:val="72FF4B14"/>
    <w:rsid w:val="737EB8DB"/>
    <w:rsid w:val="73C9F5AB"/>
    <w:rsid w:val="74EE3036"/>
    <w:rsid w:val="74F087C9"/>
    <w:rsid w:val="753F22E2"/>
    <w:rsid w:val="76F2B8B8"/>
    <w:rsid w:val="770D61E1"/>
    <w:rsid w:val="77419F54"/>
    <w:rsid w:val="77C08189"/>
    <w:rsid w:val="7882F10A"/>
    <w:rsid w:val="78CA974C"/>
    <w:rsid w:val="78EBFA1B"/>
    <w:rsid w:val="790B72DA"/>
    <w:rsid w:val="793E2E38"/>
    <w:rsid w:val="79CF03A3"/>
    <w:rsid w:val="79FC3CF9"/>
    <w:rsid w:val="7A0BF917"/>
    <w:rsid w:val="7A2C0DFD"/>
    <w:rsid w:val="7A5FDCD1"/>
    <w:rsid w:val="7A9738A3"/>
    <w:rsid w:val="7B866495"/>
    <w:rsid w:val="7BA5EF29"/>
    <w:rsid w:val="7BB50381"/>
    <w:rsid w:val="7BDEF7EE"/>
    <w:rsid w:val="7C09211C"/>
    <w:rsid w:val="7C5405C5"/>
    <w:rsid w:val="7C904B28"/>
    <w:rsid w:val="7D2CF625"/>
    <w:rsid w:val="7DAD4DF7"/>
    <w:rsid w:val="7DDE39CF"/>
    <w:rsid w:val="7EB295DB"/>
    <w:rsid w:val="7EDD13CE"/>
    <w:rsid w:val="7F12B4F4"/>
    <w:rsid w:val="7F1C8CE6"/>
    <w:rsid w:val="7FCAEFF4"/>
    <w:rsid w:val="7FD2F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86BC"/>
  <w15:chartTrackingRefBased/>
  <w15:docId w15:val="{FA12AA74-ED82-44D4-AD5D-A81B9E5E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5563CB"/>
    <w:pPr>
      <w:tabs>
        <w:tab w:val="left" w:pos="9000"/>
      </w:tabs>
      <w:spacing w:after="0" w:line="240" w:lineRule="auto"/>
      <w:ind w:left="360" w:right="278"/>
      <w:jc w:val="both"/>
    </w:pPr>
    <w:rPr>
      <w:rFonts w:ascii="Garamond" w:hAnsi="Garamond" w:eastAsia="Times New Roman" w:cs="Times New Roman"/>
      <w:color w:val="000000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563CB"/>
    <w:pPr>
      <w:keepNext/>
      <w:keepLines/>
      <w:tabs>
        <w:tab w:val="clear" w:pos="9000"/>
      </w:tabs>
      <w:spacing w:before="360" w:after="80" w:line="278" w:lineRule="auto"/>
      <w:ind w:left="0" w:right="0"/>
      <w:jc w:val="left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5563C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5563C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5563C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5563CB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5563CB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5563CB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5563CB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5563CB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5563C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63CB"/>
    <w:pPr>
      <w:tabs>
        <w:tab w:val="clear" w:pos="9000"/>
      </w:tabs>
      <w:spacing w:after="80"/>
      <w:ind w:left="0" w:right="0"/>
      <w:contextualSpacing/>
      <w:jc w:val="left"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styleId="TitoloCarattere" w:customStyle="1">
    <w:name w:val="Titolo Carattere"/>
    <w:basedOn w:val="Carpredefinitoparagrafo"/>
    <w:link w:val="Titolo"/>
    <w:uiPriority w:val="10"/>
    <w:rsid w:val="005563C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63CB"/>
    <w:pPr>
      <w:numPr>
        <w:ilvl w:val="1"/>
      </w:numPr>
      <w:tabs>
        <w:tab w:val="clear" w:pos="9000"/>
      </w:tabs>
      <w:spacing w:after="160" w:line="278" w:lineRule="auto"/>
      <w:ind w:right="0"/>
      <w:jc w:val="left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556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63CB"/>
    <w:pPr>
      <w:tabs>
        <w:tab w:val="clear" w:pos="9000"/>
      </w:tabs>
      <w:spacing w:before="160" w:after="160" w:line="278" w:lineRule="auto"/>
      <w:ind w:left="0" w:right="0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5563C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63CB"/>
    <w:pPr>
      <w:tabs>
        <w:tab w:val="clear" w:pos="9000"/>
      </w:tabs>
      <w:spacing w:after="160" w:line="278" w:lineRule="auto"/>
      <w:ind w:left="720" w:right="0"/>
      <w:contextualSpacing/>
      <w:jc w:val="left"/>
    </w:pPr>
    <w:rPr>
      <w:rFonts w:asciiTheme="minorHAnsi" w:hAnsiTheme="minorHAnsi"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563C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63C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tabs>
        <w:tab w:val="clear" w:pos="9000"/>
      </w:tabs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5563C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63CB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15D1"/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rsid w:val="00BB15D1"/>
    <w:rPr>
      <w:rFonts w:ascii="Garamond" w:hAnsi="Garamond" w:eastAsia="Times New Roman" w:cs="Times New Roman"/>
      <w:color w:val="000000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5D1"/>
    <w:rPr>
      <w:vertAlign w:val="superscript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lanormale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image" Target="/media/image.png" Id="rId517877029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F4510-963A-4CAE-80A1-88A8B852CEF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Carla Congia</dc:creator>
  <keywords/>
  <dc:description/>
  <lastModifiedBy>Elisabetta Cagetti</lastModifiedBy>
  <revision>24</revision>
  <dcterms:created xsi:type="dcterms:W3CDTF">2025-11-21T10:54:00.0000000Z</dcterms:created>
  <dcterms:modified xsi:type="dcterms:W3CDTF">2026-02-20T09:25:30.3510314Z</dcterms:modified>
</coreProperties>
</file>