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6386E" w:rsidR="005563CB" w:rsidP="65B23D09" w:rsidRDefault="3A518361" w14:paraId="7F044A47" w14:textId="2C04220A">
      <w:pPr>
        <w:keepNext/>
        <w:spacing w:after="60"/>
        <w:jc w:val="center"/>
        <w:rPr>
          <w:rFonts w:cs="Calibri" w:asciiTheme="minorHAnsi" w:hAnsiTheme="minorHAns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ED4F69" wp14:editId="59A25BDF">
            <wp:extent cx="5524189" cy="867718"/>
            <wp:effectExtent l="0" t="0" r="0" b="0"/>
            <wp:docPr id="140470101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189" cy="8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6386E" w:rsidR="005563CB" w:rsidP="65B23D09" w:rsidRDefault="005563CB" w14:paraId="57B1E020" w14:textId="25EFE9C0">
      <w:pPr>
        <w:keepNext/>
        <w:spacing w:after="60"/>
        <w:jc w:val="center"/>
        <w:rPr>
          <w:rFonts w:cs="Calibri" w:asciiTheme="minorHAnsi" w:hAnsiTheme="minorHAnsi"/>
          <w:b/>
          <w:bCs/>
          <w:sz w:val="22"/>
          <w:szCs w:val="22"/>
        </w:rPr>
      </w:pPr>
      <w:r w:rsidRPr="65B23D09">
        <w:rPr>
          <w:rFonts w:cs="Calibri" w:asciiTheme="minorHAnsi" w:hAnsiTheme="minorHAnsi"/>
          <w:b/>
          <w:bCs/>
          <w:sz w:val="22"/>
          <w:szCs w:val="22"/>
        </w:rPr>
        <w:t>Dichiarazione sostitutiva di certificazione</w:t>
      </w:r>
    </w:p>
    <w:p w:rsidRPr="00297257" w:rsidR="005563CB" w:rsidP="005563CB" w:rsidRDefault="005563CB" w14:paraId="5DF00B88" w14:textId="77777777">
      <w:pPr>
        <w:keepNext/>
        <w:spacing w:after="60"/>
        <w:jc w:val="center"/>
        <w:outlineLvl w:val="2"/>
        <w:rPr>
          <w:rFonts w:cs="Calibri" w:asciiTheme="minorHAnsi" w:hAnsiTheme="minorHAnsi"/>
          <w:sz w:val="22"/>
          <w:szCs w:val="22"/>
          <w:rPrChange w:author="Carla Congia" w:date="2025-12-29T12:46:00Z" w16du:dateUtc="2025-12-29T11:46:00Z" w:id="0">
            <w:rPr>
              <w:rFonts w:cs="Calibri" w:asciiTheme="minorHAnsi" w:hAnsiTheme="minorHAnsi"/>
              <w:sz w:val="22"/>
              <w:szCs w:val="22"/>
              <w:lang w:val="en-GB"/>
            </w:rPr>
          </w:rPrChange>
        </w:rPr>
      </w:pPr>
      <w:r w:rsidRPr="00297257">
        <w:rPr>
          <w:rFonts w:cs="Calibri" w:asciiTheme="minorHAnsi" w:hAnsiTheme="minorHAnsi"/>
          <w:sz w:val="22"/>
          <w:szCs w:val="22"/>
          <w:rPrChange w:author="Carla Congia" w:date="2025-12-29T12:46:00Z" w16du:dateUtc="2025-12-29T11:46:00Z" w:id="1">
            <w:rPr>
              <w:rFonts w:cs="Calibri" w:asciiTheme="minorHAnsi" w:hAnsiTheme="minorHAnsi"/>
              <w:sz w:val="22"/>
              <w:szCs w:val="22"/>
              <w:lang w:val="en-GB"/>
            </w:rPr>
          </w:rPrChange>
        </w:rPr>
        <w:t>(Art. 46, D.P.R. 28 dicembre 2000, n. 445)</w:t>
      </w:r>
    </w:p>
    <w:p w:rsidRPr="0056386E" w:rsidR="005563CB" w:rsidP="005563CB" w:rsidRDefault="005563CB" w14:paraId="5CF74D6D" w14:textId="77777777">
      <w:pPr>
        <w:keepNext/>
        <w:spacing w:after="60"/>
        <w:jc w:val="center"/>
        <w:outlineLvl w:val="2"/>
        <w:rPr>
          <w:rFonts w:cs="Calibri" w:asciiTheme="minorHAnsi" w:hAnsiTheme="minorHAnsi"/>
          <w:b/>
          <w:bCs/>
          <w:sz w:val="22"/>
          <w:szCs w:val="22"/>
        </w:rPr>
      </w:pPr>
      <w:r w:rsidRPr="0056386E">
        <w:rPr>
          <w:rFonts w:cs="Calibri" w:asciiTheme="minorHAnsi" w:hAnsiTheme="minorHAnsi"/>
          <w:b/>
          <w:bCs/>
          <w:sz w:val="22"/>
          <w:szCs w:val="22"/>
        </w:rPr>
        <w:t xml:space="preserve">Dichiarazione sostitutiva dell’atto di notorietà </w:t>
      </w:r>
    </w:p>
    <w:p w:rsidRPr="00297257" w:rsidR="005563CB" w:rsidP="18A53F89" w:rsidRDefault="62D17F84" w14:paraId="505CAF59" w14:textId="77777777">
      <w:pPr>
        <w:jc w:val="center"/>
        <w:rPr>
          <w:rFonts w:cs="Calibri" w:asciiTheme="minorHAnsi" w:hAnsiTheme="minorHAnsi"/>
          <w:sz w:val="22"/>
          <w:szCs w:val="22"/>
          <w:rPrChange w:author="Carla Congia" w:date="2025-12-29T12:46:00Z" w16du:dateUtc="2025-12-29T11:46:00Z" w:id="2">
            <w:rPr>
              <w:rFonts w:cs="Calibri" w:asciiTheme="minorHAnsi" w:hAnsiTheme="minorHAnsi"/>
              <w:sz w:val="22"/>
              <w:szCs w:val="22"/>
              <w:lang w:val="en-US"/>
            </w:rPr>
          </w:rPrChange>
        </w:rPr>
      </w:pPr>
      <w:r w:rsidRPr="00297257">
        <w:rPr>
          <w:rFonts w:asciiTheme="minorHAnsi" w:hAnsiTheme="minorHAnsi" w:eastAsiaTheme="minorEastAsia" w:cstheme="minorBidi"/>
          <w:color w:val="000000" w:themeColor="text1"/>
          <w:sz w:val="22"/>
          <w:szCs w:val="22"/>
          <w:rPrChange w:author="Carla Congia" w:date="2025-12-29T12:46:00Z" w16du:dateUtc="2025-12-29T11:46:00Z" w:id="3">
            <w:rPr>
              <w:rFonts w:asciiTheme="minorHAnsi" w:hAnsiTheme="minorHAnsi" w:eastAsiaTheme="minorEastAsia" w:cstheme="minorBidi"/>
              <w:color w:val="000000" w:themeColor="text1"/>
              <w:sz w:val="22"/>
              <w:szCs w:val="22"/>
              <w:lang w:val="en-US"/>
            </w:rPr>
          </w:rPrChange>
        </w:rPr>
        <w:t>(Art. 47, D.P.R. 28 dicembre 2000 n. 445)</w:t>
      </w:r>
    </w:p>
    <w:p w:rsidRPr="00297257" w:rsidR="005563CB" w:rsidP="18A53F89" w:rsidRDefault="005563CB" w14:paraId="0EBFCABE" w14:textId="40FF98FE">
      <w:pPr>
        <w:ind w:left="0"/>
        <w:rPr>
          <w:rFonts w:asciiTheme="minorHAnsi" w:hAnsiTheme="minorHAnsi" w:eastAsiaTheme="minorEastAsia" w:cstheme="minorBidi"/>
          <w:color w:val="000000" w:themeColor="text1"/>
          <w:sz w:val="22"/>
          <w:szCs w:val="22"/>
          <w:rPrChange w:author="Carla Congia" w:date="2025-12-29T12:46:00Z" w16du:dateUtc="2025-12-29T11:46:00Z" w:id="4">
            <w:rPr>
              <w:rFonts w:asciiTheme="minorHAnsi" w:hAnsiTheme="minorHAnsi" w:eastAsiaTheme="minorEastAsia" w:cstheme="minorBidi"/>
              <w:color w:val="000000" w:themeColor="text1"/>
              <w:sz w:val="22"/>
              <w:szCs w:val="22"/>
              <w:lang w:val="en-US"/>
            </w:rPr>
          </w:rPrChange>
        </w:rPr>
      </w:pPr>
    </w:p>
    <w:p w:rsidRPr="00A00E2A" w:rsidR="005563CB" w:rsidP="18A53F89" w:rsidRDefault="30D42284" w14:paraId="59751165" w14:textId="31751791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:rsidRPr="00297257" w:rsidR="005563CB" w:rsidP="3C04BDAE" w:rsidRDefault="005563CB" w14:paraId="4AB27CD3" w14:textId="310906F7">
      <w:pPr>
        <w:spacing w:line="240" w:lineRule="exact"/>
        <w:ind w:left="0"/>
        <w:jc w:val="center"/>
        <w:rPr>
          <w:rFonts w:cs="Calibri" w:asciiTheme="minorHAnsi" w:hAnsiTheme="minorHAnsi"/>
          <w:b/>
          <w:bCs/>
          <w:sz w:val="22"/>
          <w:szCs w:val="22"/>
          <w:rPrChange w:author="Carla Congia" w:date="2025-12-29T12:46:00Z" w16du:dateUtc="2025-12-29T11:46:00Z" w:id="5">
            <w:rPr>
              <w:rFonts w:cs="Calibri" w:asciiTheme="minorHAnsi" w:hAnsiTheme="minorHAnsi"/>
              <w:b/>
              <w:bCs/>
              <w:sz w:val="22"/>
              <w:szCs w:val="22"/>
              <w:lang w:val="en-US"/>
            </w:rPr>
          </w:rPrChange>
        </w:rPr>
      </w:pPr>
    </w:p>
    <w:p w:rsidRPr="00A00E2A" w:rsidR="005563CB" w:rsidP="3C04BDAE" w:rsidRDefault="73C9F5AB" w14:paraId="0AF68C84" w14:textId="105749AF">
      <w:pPr>
        <w:spacing w:line="240" w:lineRule="exact"/>
        <w:ind w:left="0"/>
        <w:jc w:val="center"/>
        <w:rPr>
          <w:rFonts w:cs="Calibri" w:asciiTheme="minorHAnsi" w:hAnsiTheme="minorHAnsi"/>
          <w:b/>
          <w:bCs/>
          <w:sz w:val="22"/>
          <w:szCs w:val="22"/>
          <w:lang w:val="en-US"/>
        </w:rPr>
      </w:pPr>
      <w:r w:rsidRPr="3C04BDAE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:rsidRPr="00A00E2A" w:rsidR="005563CB" w:rsidP="18A53F89" w:rsidRDefault="005563CB" w14:paraId="0CA2FC31" w14:textId="69E1E03A">
      <w:pPr>
        <w:spacing w:line="240" w:lineRule="exact"/>
        <w:rPr>
          <w:rFonts w:cs="Calibri" w:asciiTheme="minorHAnsi" w:hAnsiTheme="minorHAnsi"/>
          <w:sz w:val="22"/>
          <w:szCs w:val="22"/>
          <w:lang w:val="en-US"/>
        </w:rPr>
      </w:pPr>
    </w:p>
    <w:tbl>
      <w:tblPr>
        <w:tblW w:w="9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PrChange w:author="Elisabetta Cagetti" w:date="2026-02-20T09:24:30.544Z" w16du:dateUtc="2026-02-20T09:24:30.544Z" w:id="594068859">
          <w:tblPr>
            <w:tblW w:w="9920" w:type="dxa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2376"/>
        <w:gridCol w:w="6780"/>
        <w:tblGridChange w:id="690956184">
          <w:tblGrid>
            <w:gridCol w:w="2376"/>
            <w:gridCol w:w="7544"/>
          </w:tblGrid>
        </w:tblGridChange>
      </w:tblGrid>
      <w:tr w:rsidRPr="0056386E" w:rsidR="005563CB" w:rsidTr="3E118F1D" w14:paraId="4E235381" w14:textId="77777777">
        <w:trPr>
          <w:trHeight w:val="300"/>
          <w:trPrChange w:author="Elisabetta Cagetti" w:date="2026-02-20T09:24:28.503Z" w16du:dateUtc="2026-02-20T09:24:28.503Z" w:id="1271072366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4:30.544Z" w:id="188206325">
              <w:tcPr>
                <w:tcW w:w="2376" w:type="dxa"/>
                <w:tcMar/>
              </w:tcPr>
            </w:tcPrChange>
          </w:tcPr>
          <w:p w:rsidRPr="0056386E" w:rsidR="005563CB" w:rsidP="18A53F89" w:rsidRDefault="62D17F84" w14:paraId="63B1A9DB" w14:textId="39563CAE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18A53F89">
              <w:rPr>
                <w:rFonts w:cs="Calibri" w:asciiTheme="minorHAnsi" w:hAnsiTheme="minorHAnsi"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6780" w:type="dxa"/>
            <w:tcMar/>
            <w:tcPrChange w:author="Elisabetta Cagetti" w:date="2026-02-20T09:24:30.544Z" w:id="1963811259">
              <w:tcPr>
                <w:tcW w:w="7544" w:type="dxa"/>
                <w:tcMar/>
              </w:tcPr>
            </w:tcPrChange>
          </w:tcPr>
          <w:p w:rsidRPr="0056386E" w:rsidR="005563CB" w:rsidP="006154AF" w:rsidRDefault="005563CB" w14:paraId="31CE3065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="18A53F89" w:rsidTr="3E118F1D" w14:paraId="1C47E877" w14:textId="77777777">
        <w:trPr>
          <w:trHeight w:val="300"/>
          <w:trPrChange w:author="Elisabetta Cagetti" w:date="2026-02-20T09:24:28.504Z" w16du:dateUtc="2026-02-20T09:24:28.504Z" w:id="906353490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4:30.544Z" w:id="956687243">
              <w:tcPr>
                <w:tcW w:w="2376" w:type="dxa"/>
                <w:tcMar/>
              </w:tcPr>
            </w:tcPrChange>
          </w:tcPr>
          <w:p w:rsidR="7A0BF917" w:rsidP="18A53F89" w:rsidRDefault="7A0BF917" w14:paraId="0FE2C355" w14:textId="06A8EC18">
            <w:pPr>
              <w:spacing w:line="240" w:lineRule="exact"/>
              <w:ind w:lef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color w:val="auto"/>
                <w:sz w:val="22"/>
                <w:szCs w:val="22"/>
              </w:rPr>
              <w:t>Nome</w:t>
            </w:r>
          </w:p>
        </w:tc>
        <w:tc>
          <w:tcPr>
            <w:tcW w:w="6780" w:type="dxa"/>
            <w:tcMar/>
            <w:tcPrChange w:author="Elisabetta Cagetti" w:date="2026-02-20T09:24:30.545Z" w:id="1178616294">
              <w:tcPr>
                <w:tcW w:w="7544" w:type="dxa"/>
                <w:tcMar/>
              </w:tcPr>
            </w:tcPrChange>
          </w:tcPr>
          <w:p w:rsidR="18A53F89" w:rsidP="18A53F89" w:rsidRDefault="18A53F89" w14:paraId="01C78535" w14:textId="318772B8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56386E" w:rsidR="005563CB" w:rsidTr="3E118F1D" w14:paraId="102FF689" w14:textId="77777777">
        <w:trPr>
          <w:trHeight w:val="300"/>
          <w:trPrChange w:author="Elisabetta Cagetti" w:date="2026-02-20T09:24:28.505Z" w16du:dateUtc="2026-02-20T09:24:28.505Z" w:id="964539608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4:30.545Z" w:id="434743188">
              <w:tcPr>
                <w:tcW w:w="2376" w:type="dxa"/>
                <w:tcMar/>
              </w:tcPr>
            </w:tcPrChange>
          </w:tcPr>
          <w:p w:rsidRPr="0056386E" w:rsidR="005563CB" w:rsidP="006154AF" w:rsidRDefault="005563CB" w14:paraId="3C475A46" w14:textId="77777777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0056386E">
              <w:rPr>
                <w:rFonts w:cs="Calibri" w:asciiTheme="minorHAnsi" w:hAnsiTheme="minorHAnsi"/>
                <w:color w:val="auto"/>
                <w:sz w:val="22"/>
                <w:szCs w:val="22"/>
              </w:rPr>
              <w:t>Luogo di nascita</w:t>
            </w:r>
          </w:p>
        </w:tc>
        <w:tc>
          <w:tcPr>
            <w:tcW w:w="6780" w:type="dxa"/>
            <w:tcMar/>
            <w:tcPrChange w:author="Elisabetta Cagetti" w:date="2026-02-20T09:24:30.545Z" w:id="1824964941">
              <w:tcPr>
                <w:tcW w:w="7544" w:type="dxa"/>
                <w:tcMar/>
              </w:tcPr>
            </w:tcPrChange>
          </w:tcPr>
          <w:p w:rsidRPr="0056386E" w:rsidR="005563CB" w:rsidP="006154AF" w:rsidRDefault="005563CB" w14:paraId="185F042D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56386E" w:rsidR="005563CB" w:rsidTr="3E118F1D" w14:paraId="430C6DF0" w14:textId="77777777">
        <w:trPr>
          <w:trHeight w:val="300"/>
          <w:trPrChange w:author="Elisabetta Cagetti" w:date="2026-02-20T09:24:28.506Z" w16du:dateUtc="2026-02-20T09:24:28.506Z" w:id="1476292248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4:30.545Z" w:id="12708951">
              <w:tcPr>
                <w:tcW w:w="2376" w:type="dxa"/>
                <w:tcMar/>
              </w:tcPr>
            </w:tcPrChange>
          </w:tcPr>
          <w:p w:rsidRPr="0056386E" w:rsidR="005563CB" w:rsidP="006154AF" w:rsidRDefault="005563CB" w14:paraId="1B11A47D" w14:textId="77777777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color w:val="auto"/>
                <w:sz w:val="22"/>
                <w:szCs w:val="22"/>
              </w:rPr>
            </w:pPr>
            <w:r w:rsidRPr="0056386E">
              <w:rPr>
                <w:rFonts w:cs="Calibri" w:asciiTheme="minorHAnsi" w:hAnsiTheme="minorHAnsi"/>
                <w:color w:val="auto"/>
                <w:sz w:val="22"/>
                <w:szCs w:val="22"/>
              </w:rPr>
              <w:t>Data di nascita</w:t>
            </w:r>
          </w:p>
        </w:tc>
        <w:tc>
          <w:tcPr>
            <w:tcW w:w="6780" w:type="dxa"/>
            <w:tcMar/>
            <w:tcPrChange w:author="Elisabetta Cagetti" w:date="2026-02-20T09:24:30.545Z" w:id="1314419836">
              <w:tcPr>
                <w:tcW w:w="7544" w:type="dxa"/>
                <w:tcMar/>
              </w:tcPr>
            </w:tcPrChange>
          </w:tcPr>
          <w:p w:rsidRPr="0056386E" w:rsidR="005563CB" w:rsidP="006154AF" w:rsidRDefault="005563CB" w14:paraId="0EE0042A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4EE2703F" w14:textId="77777777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27FA8F81" w:rsidP="18A53F89" w:rsidRDefault="27FA8F81" w14:paraId="3D5957C5" w14:textId="01892153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□ La laurea magistrale in..................................................appartenente alla Classe LM-………......... in…………………………………………………. conseguita in data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……………………. presso l’Università di …………………………………………………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. con voto…………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…….…..</w:t>
      </w:r>
      <w:proofErr w:type="gramEnd"/>
      <w:r w:rsidR="00900B75">
        <w:rPr>
          <w:rFonts w:cs="Calibri" w:asciiTheme="minorHAnsi" w:hAnsiTheme="minorHAnsi"/>
          <w:sz w:val="22"/>
          <w:szCs w:val="22"/>
        </w:rPr>
        <w:t xml:space="preserve"> dal titolo……………………</w:t>
      </w:r>
      <w:proofErr w:type="gramStart"/>
      <w:r w:rsidR="00900B75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="00900B75">
        <w:rPr>
          <w:rFonts w:cs="Calibri" w:asciiTheme="minorHAnsi" w:hAnsiTheme="minorHAnsi"/>
          <w:sz w:val="22"/>
          <w:szCs w:val="22"/>
        </w:rPr>
        <w:t>.</w:t>
      </w:r>
      <w:r w:rsidRPr="3C04BDAE">
        <w:rPr>
          <w:rFonts w:cs="Calibri" w:asciiTheme="minorHAnsi" w:hAnsiTheme="minorHAnsi"/>
          <w:sz w:val="22"/>
          <w:szCs w:val="22"/>
        </w:rPr>
        <w:t xml:space="preserve"> </w:t>
      </w:r>
    </w:p>
    <w:p w:rsidR="00900B75" w:rsidP="00900B75" w:rsidRDefault="27FA8F81" w14:paraId="4624A568" w14:textId="6A836EAC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□ la Laurea a Ciclo Unico in 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………  appartenente alla Classe ….................... conseguita in data…………………. presso l’Università di ………………………………con voto…………….</w:t>
      </w:r>
      <w:r w:rsidRPr="00900B75" w:rsidR="00900B75">
        <w:rPr>
          <w:rFonts w:cs="Calibri" w:asciiTheme="minorHAnsi" w:hAnsiTheme="minorHAnsi"/>
          <w:sz w:val="22"/>
          <w:szCs w:val="22"/>
        </w:rPr>
        <w:t xml:space="preserve"> </w:t>
      </w:r>
      <w:r w:rsidR="00900B75">
        <w:rPr>
          <w:rFonts w:cs="Calibri" w:asciiTheme="minorHAnsi" w:hAnsiTheme="minorHAnsi"/>
          <w:sz w:val="22"/>
          <w:szCs w:val="22"/>
        </w:rPr>
        <w:t>dal titolo……………………</w:t>
      </w:r>
      <w:proofErr w:type="gramStart"/>
      <w:r w:rsidR="00900B75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="00900B75">
        <w:rPr>
          <w:rFonts w:cs="Calibri" w:asciiTheme="minorHAnsi" w:hAnsiTheme="minorHAnsi"/>
          <w:sz w:val="22"/>
          <w:szCs w:val="22"/>
        </w:rPr>
        <w:t>.</w:t>
      </w:r>
      <w:r w:rsidRPr="3C04BDAE" w:rsidR="00900B75">
        <w:rPr>
          <w:rFonts w:cs="Calibri" w:asciiTheme="minorHAnsi" w:hAnsiTheme="minorHAnsi"/>
          <w:sz w:val="22"/>
          <w:szCs w:val="22"/>
        </w:rPr>
        <w:t xml:space="preserve"> </w:t>
      </w:r>
    </w:p>
    <w:p w:rsidR="00A6406E" w:rsidDel="005C33B7" w:rsidP="00A6406E" w:rsidRDefault="00A6406E" w14:paraId="08D4CC8A" w14:textId="5FFFDFC7">
      <w:pPr>
        <w:spacing w:line="360" w:lineRule="auto"/>
        <w:ind w:left="0" w:right="141"/>
        <w:rPr>
          <w:del w:author="Carla Congia" w:date="2026-01-08T16:02:00Z" w16du:dateUtc="2026-01-08T15:02:00Z" w:id="6"/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 xml:space="preserve">□ la Laurea </w:t>
      </w:r>
      <w:r>
        <w:rPr>
          <w:rFonts w:cs="Calibri" w:asciiTheme="minorHAnsi" w:hAnsiTheme="minorHAnsi"/>
          <w:sz w:val="22"/>
          <w:szCs w:val="22"/>
        </w:rPr>
        <w:t xml:space="preserve">Vecchio Ordinamento </w:t>
      </w:r>
      <w:r w:rsidRPr="3C04BDAE">
        <w:rPr>
          <w:rFonts w:cs="Calibri" w:asciiTheme="minorHAnsi" w:hAnsiTheme="minorHAnsi"/>
          <w:sz w:val="22"/>
          <w:szCs w:val="22"/>
        </w:rPr>
        <w:t>in 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……</w:t>
      </w:r>
      <w:r w:rsidR="005C33B7">
        <w:rPr>
          <w:rFonts w:cs="Calibri" w:asciiTheme="minorHAnsi" w:hAnsiTheme="minorHAnsi"/>
          <w:sz w:val="22"/>
          <w:szCs w:val="22"/>
        </w:rPr>
        <w:t xml:space="preserve">corrispondente alla classe di laurea in </w:t>
      </w:r>
      <w:proofErr w:type="gramStart"/>
      <w:r w:rsidR="005C33B7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. conseguita in data…………………. presso l’Università di ………………………………con voto…………….</w:t>
      </w:r>
      <w:r w:rsidRPr="00900B75">
        <w:rPr>
          <w:rFonts w:cs="Calibri" w:asciiTheme="minorHAnsi" w:hAnsiTheme="minorHAnsi"/>
          <w:sz w:val="22"/>
          <w:szCs w:val="22"/>
        </w:rPr>
        <w:t xml:space="preserve"> </w:t>
      </w:r>
      <w:r>
        <w:rPr>
          <w:rFonts w:cs="Calibri" w:asciiTheme="minorHAnsi" w:hAnsiTheme="minorHAnsi"/>
          <w:sz w:val="22"/>
          <w:szCs w:val="22"/>
        </w:rPr>
        <w:t>dal titolo……………………</w:t>
      </w:r>
      <w:proofErr w:type="gramStart"/>
      <w:r>
        <w:rPr>
          <w:rFonts w:cs="Calibri" w:asciiTheme="minorHAnsi" w:hAnsiTheme="minorHAnsi"/>
          <w:sz w:val="22"/>
          <w:szCs w:val="22"/>
        </w:rPr>
        <w:t>…….</w:t>
      </w:r>
      <w:proofErr w:type="gramEnd"/>
      <w:r>
        <w:rPr>
          <w:rFonts w:cs="Calibri" w:asciiTheme="minorHAnsi" w:hAnsiTheme="minorHAnsi"/>
          <w:sz w:val="22"/>
          <w:szCs w:val="22"/>
        </w:rPr>
        <w:t>.</w:t>
      </w:r>
      <w:del w:author="Carla Congia" w:date="2026-01-08T16:02:00Z" w16du:dateUtc="2026-01-08T15:02:00Z" w:id="7">
        <w:r w:rsidRPr="3C04BDAE" w:rsidDel="005C33B7">
          <w:rPr>
            <w:rFonts w:cs="Calibri" w:asciiTheme="minorHAnsi" w:hAnsiTheme="minorHAnsi"/>
            <w:sz w:val="22"/>
            <w:szCs w:val="22"/>
          </w:rPr>
          <w:delText xml:space="preserve"> </w:delText>
        </w:r>
      </w:del>
    </w:p>
    <w:p w:rsidR="27FA8F81" w:rsidP="18A53F89" w:rsidRDefault="27FA8F81" w14:paraId="68104CAA" w14:textId="15EDF258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00900B75" w:rsidP="00900B75" w:rsidRDefault="27FA8F81" w14:paraId="74DA51AB" w14:textId="77777777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  <w:r w:rsidRPr="3C04BDAE">
        <w:rPr>
          <w:rFonts w:cs="Calibri" w:asciiTheme="minorHAnsi" w:hAnsiTheme="minorHAnsi"/>
          <w:sz w:val="22"/>
          <w:szCs w:val="22"/>
        </w:rPr>
        <w:t>❑ il seguente titolo di studio estero: …………………………………………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………………………………………. conseguito in data…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.………………………presso l’Università di ……………………………</w:t>
      </w:r>
      <w:proofErr w:type="gramStart"/>
      <w:r w:rsidRPr="3C04BDAE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Pr="3C04BDAE">
        <w:rPr>
          <w:rFonts w:cs="Calibri" w:asciiTheme="minorHAnsi" w:hAnsiTheme="minorHAnsi"/>
          <w:sz w:val="22"/>
          <w:szCs w:val="22"/>
        </w:rPr>
        <w:t>(………...…) con voto……………………………………</w:t>
      </w:r>
      <w:r w:rsidR="00246513">
        <w:rPr>
          <w:rFonts w:cs="Calibri" w:asciiTheme="minorHAnsi" w:hAnsiTheme="minorHAnsi"/>
          <w:sz w:val="22"/>
          <w:szCs w:val="22"/>
        </w:rPr>
        <w:t xml:space="preserve"> </w:t>
      </w:r>
      <w:r w:rsidR="00900B75">
        <w:rPr>
          <w:rFonts w:cs="Calibri" w:asciiTheme="minorHAnsi" w:hAnsiTheme="minorHAnsi"/>
          <w:sz w:val="22"/>
          <w:szCs w:val="22"/>
        </w:rPr>
        <w:t>dal titolo……………………</w:t>
      </w:r>
      <w:proofErr w:type="gramStart"/>
      <w:r w:rsidR="00900B75">
        <w:rPr>
          <w:rFonts w:cs="Calibri" w:asciiTheme="minorHAnsi" w:hAnsiTheme="minorHAnsi"/>
          <w:sz w:val="22"/>
          <w:szCs w:val="22"/>
        </w:rPr>
        <w:t>…….</w:t>
      </w:r>
      <w:proofErr w:type="gramEnd"/>
      <w:r w:rsidR="00900B75">
        <w:rPr>
          <w:rFonts w:cs="Calibri" w:asciiTheme="minorHAnsi" w:hAnsiTheme="minorHAnsi"/>
          <w:sz w:val="22"/>
          <w:szCs w:val="22"/>
        </w:rPr>
        <w:t>.</w:t>
      </w:r>
      <w:r w:rsidRPr="3C04BDAE" w:rsidR="00900B75">
        <w:rPr>
          <w:rFonts w:cs="Calibri" w:asciiTheme="minorHAnsi" w:hAnsiTheme="minorHAnsi"/>
          <w:sz w:val="22"/>
          <w:szCs w:val="22"/>
        </w:rPr>
        <w:t xml:space="preserve"> </w:t>
      </w:r>
    </w:p>
    <w:p w:rsidR="27FA8F81" w:rsidP="18A53F89" w:rsidRDefault="27FA8F81" w14:paraId="1221ED0F" w14:textId="767C0C0C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78EBFA1B" w:rsidP="3C04BDAE" w:rsidRDefault="78EBFA1B" w14:paraId="63BB3889" w14:textId="1D609563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Istruzione e formazione</w:t>
      </w:r>
    </w:p>
    <w:p w:rsidR="001B44CF" w:rsidP="18A53F89" w:rsidRDefault="01179E46" w14:paraId="40A15FAF" w14:textId="739557DA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  <w:r w:rsidRPr="51FB56D0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❑ </w:t>
      </w:r>
      <w:r w:rsidRPr="51FB56D0">
        <w:rPr>
          <w:rFonts w:cs="Calibri" w:asciiTheme="minorHAnsi" w:hAnsiTheme="minorHAnsi"/>
          <w:color w:val="auto"/>
          <w:sz w:val="22"/>
          <w:szCs w:val="22"/>
        </w:rPr>
        <w:t>di essere in possesso dei seguenti ulteriori titoli di studio e/o professionali (indicare tutti i dati necessari per una eventuale verifica da parte dell’amministrazione):</w:t>
      </w:r>
      <w:r w:rsidRPr="51FB56D0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:rsidTr="51FB56D0" w14:paraId="1D046C65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B8CE881" w14:paraId="72B2B18A" w14:textId="45EECC68">
            <w:pPr>
              <w:spacing w:before="240" w:after="24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lastRenderedPageBreak/>
              <w:t>Corso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404A93BA" w14:paraId="1F2F7598" w14:textId="0E6D0DEB">
            <w:pPr>
              <w:spacing w:before="240" w:after="24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Titolo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18A53F89" w14:paraId="009FC892" w14:textId="3231B0EF">
            <w:pPr>
              <w:spacing w:before="240" w:after="24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Università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71834FB7" w14:textId="7DAAAFD4">
            <w:pPr>
              <w:spacing w:before="240" w:after="24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Pr="3C04BDAE" w:rsidR="12CAB1DD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ata</w:t>
            </w: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 conseguimento titolo</w:t>
            </w:r>
          </w:p>
        </w:tc>
      </w:tr>
      <w:tr w:rsidR="18A53F89" w:rsidTr="51FB56D0" w14:paraId="1A8C74A5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195CF82" w:rsidP="3C04BDAE" w:rsidRDefault="6195CF82" w14:paraId="2E75BE09" w14:textId="51529E58">
            <w:pPr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Ulteriore Laurea 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02DB573F" w14:textId="68270410">
            <w:pPr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3DE34459" w14:textId="4DF3A613">
            <w:pPr>
              <w:rPr>
                <w:rFonts w:ascii="Trebuchet MS" w:hAnsi="Trebuchet MS" w:eastAsia="Trebuchet MS" w:cs="Trebuchet MS"/>
              </w:rPr>
            </w:pP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309DBA58" w14:textId="0F70C3D3">
            <w:pPr>
              <w:rPr>
                <w:rFonts w:ascii="Trebuchet MS" w:hAnsi="Trebuchet MS" w:eastAsia="Trebuchet MS" w:cs="Trebuchet MS"/>
              </w:rPr>
            </w:pPr>
          </w:p>
        </w:tc>
      </w:tr>
      <w:tr w:rsidR="18A53F89" w:rsidTr="51FB56D0" w14:paraId="3FE27707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57975487" w14:textId="54DB42B0">
            <w:pPr>
              <w:spacing w:before="120"/>
              <w:ind w:left="0" w:right="-108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Dottorato Di Ricerca</w:t>
            </w:r>
            <w:r w:rsidR="009D2FF7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(Spe</w:t>
            </w:r>
            <w:r w:rsidR="00F212C2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cificare titolo conseguito e denominazione del corso di dottorato)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BBC68C9" w14:textId="20E9C2DD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67D9499" w14:textId="4A6B6DB7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A5D4B8F" w14:textId="1DDF3C0D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</w:tr>
      <w:tr w:rsidR="18A53F89" w:rsidTr="51FB56D0" w14:paraId="4A4E7DD1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289FA62F" w14:textId="684C0BE9">
            <w:pPr>
              <w:spacing w:before="120"/>
              <w:ind w:left="0"/>
              <w:rPr>
                <w:rFonts w:cs="Calibri" w:asciiTheme="minorHAnsi" w:hAnsiTheme="minorHAnsi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Diploma </w:t>
            </w:r>
            <w:r w:rsidRPr="51FB56D0" w:rsidR="62C5B8FC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d</w:t>
            </w:r>
            <w:r w:rsidRPr="51FB56D0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i Specializzazione Medica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5D750AA9" w14:textId="2AAA76C7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B1330A9" w14:textId="78DFF9ED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3D96ECF7" w14:textId="001751CD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</w:tr>
      <w:tr w:rsidR="18A53F89" w:rsidTr="51FB56D0" w14:paraId="591A5717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31299619" w14:textId="152B9F3B">
            <w:pPr>
              <w:spacing w:before="120"/>
              <w:ind w:left="0" w:right="33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Master</w:t>
            </w:r>
            <w:r w:rsidR="00F212C2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(Specificare se</w:t>
            </w:r>
            <w:r w:rsidR="005D35A4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di I o II livello)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691F48E5" w14:textId="600E95F4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15D1859C" w14:textId="064897EE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69D6FC89" w14:textId="4A64580B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</w:tr>
      <w:tr w:rsidR="18A53F89" w:rsidTr="51FB56D0" w14:paraId="754CCC68" w14:textId="77777777">
        <w:trPr>
          <w:trHeight w:val="300"/>
        </w:trPr>
        <w:tc>
          <w:tcPr>
            <w:tcW w:w="2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6C80C96B" w14:textId="652749E0">
            <w:pPr>
              <w:spacing w:before="120"/>
              <w:ind w:left="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Altro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0240C984" w14:textId="60515238">
            <w:pPr>
              <w:spacing w:before="120"/>
              <w:rPr>
                <w:rFonts w:cs="Calibri" w:asciiTheme="minorHAnsi" w:hAnsiTheme="minorHAnsi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657EE42" w14:textId="477BB29E">
            <w:pPr>
              <w:spacing w:before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495AA530" w14:textId="4F6215BE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</w:tbl>
    <w:p w:rsidR="18A53F89" w:rsidP="18A53F89" w:rsidRDefault="18A53F89" w14:paraId="5B8853B1" w14:textId="4CFCA2BA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:rsidR="18A53F89" w:rsidP="18A53F89" w:rsidRDefault="18A53F89" w14:paraId="0A9EA9D4" w14:textId="3B38AE12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:rsidR="00887B5E" w:rsidP="2060552B" w:rsidRDefault="00887B5E" w14:paraId="3470F9E4" w14:textId="0137E4B2">
      <w:pPr>
        <w:tabs>
          <w:tab w:val="clear" w:pos="9000"/>
        </w:tabs>
        <w:spacing w:after="40" w:line="360" w:lineRule="auto"/>
        <w:ind w:left="0" w:right="0"/>
        <w:jc w:val="left"/>
        <w:rPr>
          <w:sz w:val="23"/>
          <w:szCs w:val="23"/>
        </w:rPr>
      </w:pPr>
    </w:p>
    <w:p w:rsidR="2EB7EBC3" w:rsidP="3C04BDAE" w:rsidRDefault="102AD3D4" w14:paraId="73BF8FA5" w14:textId="4E694513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 xml:space="preserve">Conoscenza </w:t>
      </w:r>
      <w:r w:rsidRPr="3C04BDAE" w:rsidR="2EB7EBC3">
        <w:rPr>
          <w:rFonts w:cs="Calibri" w:asciiTheme="minorHAnsi" w:hAnsiTheme="minorHAnsi"/>
          <w:b/>
          <w:bCs/>
          <w:sz w:val="22"/>
          <w:szCs w:val="22"/>
        </w:rPr>
        <w:t xml:space="preserve">Lingue Straniere </w:t>
      </w:r>
      <w:r w:rsidR="00D22517">
        <w:rPr>
          <w:rFonts w:cs="Calibri" w:asciiTheme="minorHAnsi" w:hAnsiTheme="minorHAnsi"/>
          <w:b/>
          <w:bCs/>
          <w:sz w:val="22"/>
          <w:szCs w:val="22"/>
        </w:rPr>
        <w:t>(Inserire gli estremi della certificazione posseduta)</w:t>
      </w:r>
    </w:p>
    <w:tbl>
      <w:tblPr>
        <w:tblW w:w="8394" w:type="dxa"/>
        <w:tblLook w:val="04A0" w:firstRow="1" w:lastRow="0" w:firstColumn="1" w:lastColumn="0" w:noHBand="0" w:noVBand="1"/>
      </w:tblPr>
      <w:tblGrid>
        <w:gridCol w:w="2604"/>
        <w:gridCol w:w="5790"/>
      </w:tblGrid>
      <w:tr w:rsidR="18A53F89" w:rsidTr="51FB56D0" w14:paraId="5306680E" w14:textId="77777777">
        <w:trPr>
          <w:trHeight w:val="30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445D248B" w14:paraId="08DB959A" w14:textId="6639D3AF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3C04BDAE" w:rsidR="18A53F89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ingue</w:t>
            </w:r>
          </w:p>
        </w:tc>
        <w:tc>
          <w:tcPr>
            <w:tcW w:w="5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5C273293" w14:paraId="644BE34A" w14:textId="71AD6D70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3C04BDAE" w:rsidR="18A53F89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ivello di conoscenza</w:t>
            </w:r>
            <w:r w:rsidRPr="3C04BDAE" w:rsidR="3116DDD6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 (QCER)</w:t>
            </w:r>
          </w:p>
        </w:tc>
      </w:tr>
      <w:tr w:rsidR="18A53F89" w:rsidTr="51FB56D0" w14:paraId="200E1F7F" w14:textId="77777777">
        <w:trPr>
          <w:trHeight w:val="42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3116776F" w14:textId="5A64A002">
            <w:pPr>
              <w:spacing w:before="240" w:after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5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3C04BDAE" w:rsidRDefault="18A53F89" w14:paraId="221CF697" w14:textId="05B02869">
            <w:pPr>
              <w:spacing w:before="240" w:after="120"/>
              <w:rPr>
                <w:rFonts w:ascii="Trebuchet MS" w:hAnsi="Trebuchet MS" w:eastAsia="Trebuchet MS" w:cs="Trebuchet MS"/>
              </w:rPr>
            </w:pPr>
          </w:p>
        </w:tc>
      </w:tr>
    </w:tbl>
    <w:p w:rsidR="18A53F89" w:rsidP="18A53F89" w:rsidRDefault="18A53F89" w14:paraId="086C2AD1" w14:textId="64ABDB29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6FE7A3D4" w:rsidP="3C04BDAE" w:rsidRDefault="6F33BD0A" w14:paraId="791CEB97" w14:textId="13D503C3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Eventuali esperienze</w:t>
      </w:r>
      <w:r w:rsidRPr="3C04BDAE" w:rsidR="6FE7A3D4">
        <w:rPr>
          <w:rFonts w:cs="Calibri" w:asciiTheme="minorHAnsi" w:hAnsiTheme="minorHAnsi"/>
          <w:b/>
          <w:bCs/>
          <w:sz w:val="22"/>
          <w:szCs w:val="22"/>
        </w:rPr>
        <w:t xml:space="preserve"> di mobilità per attività di ricerca o innovazione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:rsidTr="51FB56D0" w14:paraId="6D3E45BC" w14:textId="77777777">
        <w:trPr>
          <w:trHeight w:val="30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521377A1" w14:paraId="7AFD46F6" w14:textId="271D58E7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Anno</w:t>
            </w: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18A53F89" w14:paraId="01B0B1AD" w14:textId="33246770">
            <w:pPr>
              <w:spacing w:before="120" w:after="120"/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Ente e S</w:t>
            </w:r>
            <w:r w:rsidRPr="51FB56D0" w:rsidR="65D73B0F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ede</w:t>
            </w: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51FB56D0" w:rsidRDefault="18A53F89" w14:paraId="0229DC67" w14:textId="1A255DE6">
            <w:pPr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51FB56D0" w:rsidR="1652509E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51FB56D0">
              <w:rPr>
                <w:rFonts w:asciiTheme="minorHAnsi" w:hAnsiTheme="minorHAnsi" w:eastAsiaTheme="minorEastAsia" w:cstheme="minorBidi"/>
                <w:b/>
                <w:bCs/>
                <w:color w:val="000000" w:themeColor="text1"/>
                <w:sz w:val="22"/>
                <w:szCs w:val="22"/>
              </w:rPr>
              <w:t xml:space="preserve">rogramma </w:t>
            </w:r>
          </w:p>
        </w:tc>
      </w:tr>
      <w:tr w:rsidR="18A53F89" w:rsidTr="51FB56D0" w14:paraId="4FE56ECA" w14:textId="77777777">
        <w:trPr>
          <w:trHeight w:val="420"/>
        </w:trPr>
        <w:tc>
          <w:tcPr>
            <w:tcW w:w="2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4E5DEA1E" w14:textId="5A64A002">
            <w:pPr>
              <w:spacing w:before="240" w:after="120"/>
              <w:rPr>
                <w:rFonts w:ascii="Trebuchet MS" w:hAnsi="Trebuchet MS" w:eastAsia="Trebuchet MS" w:cs="Trebuchet MS"/>
              </w:rPr>
            </w:pPr>
            <w:r w:rsidRPr="3C04BDAE">
              <w:rPr>
                <w:rFonts w:ascii="Trebuchet MS" w:hAnsi="Trebuchet MS" w:eastAsia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60348925" w14:textId="05B02869">
            <w:pPr>
              <w:spacing w:before="240" w:after="120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2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8A53F89" w:rsidP="18A53F89" w:rsidRDefault="18A53F89" w14:paraId="5DD31DCE" w14:textId="6BEC24B2">
            <w:pPr>
              <w:rPr>
                <w:rFonts w:ascii="Trebuchet MS" w:hAnsi="Trebuchet MS" w:eastAsia="Trebuchet MS" w:cs="Trebuchet MS"/>
              </w:rPr>
            </w:pPr>
          </w:p>
        </w:tc>
      </w:tr>
    </w:tbl>
    <w:p w:rsidR="18A53F89" w:rsidP="3C04BDAE" w:rsidRDefault="18A53F89" w14:paraId="09FB8D17" w14:textId="5F74DF69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6164B041" w:rsidP="3C04BDAE" w:rsidRDefault="6164B041" w14:paraId="4D4EF264" w14:textId="35B2A476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Borse e riconoscimenti</w:t>
      </w:r>
    </w:p>
    <w:tbl>
      <w:tblPr>
        <w:tblW w:w="8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40"/>
        <w:gridCol w:w="3920"/>
        <w:gridCol w:w="3000"/>
      </w:tblGrid>
      <w:tr w:rsidR="3C04BDAE" w:rsidTr="51FB56D0" w14:paraId="331BAB4A" w14:textId="77777777">
        <w:trPr>
          <w:trHeight w:val="330"/>
        </w:trPr>
        <w:tc>
          <w:tcPr>
            <w:tcW w:w="1540" w:type="dxa"/>
          </w:tcPr>
          <w:p w:rsidR="3C04BDAE" w:rsidP="3C04BDAE" w:rsidRDefault="3C04BDAE" w14:paraId="3380291B" w14:textId="4FA4499A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:rsidR="3C04BDAE" w:rsidP="3C04BDAE" w:rsidRDefault="3C04BDAE" w14:paraId="1AE32A92" w14:textId="7449A05C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:rsidR="3C04BDAE" w:rsidP="3C04BDAE" w:rsidRDefault="3C04BDAE" w14:paraId="34AB8003" w14:textId="458245C4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:rsidTr="51FB56D0" w14:paraId="544F9971" w14:textId="77777777">
        <w:trPr>
          <w:trHeight w:val="300"/>
        </w:trPr>
        <w:tc>
          <w:tcPr>
            <w:tcW w:w="1540" w:type="dxa"/>
          </w:tcPr>
          <w:p w:rsidR="3C04BDAE" w:rsidP="3C04BDAE" w:rsidRDefault="3C04BDAE" w14:paraId="1FA54336" w14:textId="0463BF9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:rsidR="3C04BDAE" w:rsidP="3C04BDAE" w:rsidRDefault="3C04BDAE" w14:paraId="73E3899F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:rsidR="3C04BDAE" w:rsidP="3C04BDAE" w:rsidRDefault="3C04BDAE" w14:paraId="71C7E9C9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:rsidTr="51FB56D0" w14:paraId="3FBAD685" w14:textId="77777777">
        <w:trPr>
          <w:trHeight w:val="300"/>
        </w:trPr>
        <w:tc>
          <w:tcPr>
            <w:tcW w:w="1540" w:type="dxa"/>
          </w:tcPr>
          <w:p w:rsidR="3C04BDAE" w:rsidP="3C04BDAE" w:rsidRDefault="3C04BDAE" w14:paraId="1D48E6C2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:rsidR="3C04BDAE" w:rsidP="3C04BDAE" w:rsidRDefault="3C04BDAE" w14:paraId="1FD26F3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:rsidR="3C04BDAE" w:rsidP="3C04BDAE" w:rsidRDefault="3C04BDAE" w14:paraId="382959C1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3C04BDAE" w:rsidP="3C04BDAE" w:rsidRDefault="3C04BDAE" w14:paraId="5A59525C" w14:textId="4DDC844C">
      <w:pPr>
        <w:spacing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Pr="0056386E" w:rsidR="00887B5E" w:rsidP="3C04BDAE" w:rsidRDefault="00887B5E" w14:paraId="6D054D4D" w14:textId="758173FB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</w:p>
    <w:p w:rsidRPr="00BE41B0" w:rsidR="005563CB" w:rsidP="51FB56D0" w:rsidRDefault="00076036" w14:paraId="6CEE4C4B" w14:textId="093CA585">
      <w:pPr>
        <w:tabs>
          <w:tab w:val="clear" w:pos="9000"/>
        </w:tabs>
        <w:spacing w:after="40"/>
        <w:ind w:left="0" w:right="0"/>
        <w:jc w:val="left"/>
        <w:rPr>
          <w:b/>
          <w:bCs/>
          <w:sz w:val="23"/>
          <w:szCs w:val="23"/>
        </w:rPr>
      </w:pPr>
      <w:r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Tirocini post-</w:t>
      </w:r>
      <w:proofErr w:type="spellStart"/>
      <w:r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lauream</w:t>
      </w:r>
      <w:proofErr w:type="spellEnd"/>
      <w:r w:rsidR="007B0AF1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,</w:t>
      </w:r>
      <w:r w:rsidR="00421BE1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 xml:space="preserve"> a</w:t>
      </w:r>
      <w:r w:rsidRPr="51FB56D0" w:rsidR="3D60D204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ttività di</w:t>
      </w:r>
      <w:r w:rsidRPr="51FB56D0" w:rsidR="6F3C91C7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 xml:space="preserve"> </w:t>
      </w:r>
      <w:r w:rsidRPr="51FB56D0" w:rsidR="3D60D204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ricerca</w:t>
      </w:r>
      <w:r w:rsidRPr="51FB56D0" w:rsidR="0D0CBCDD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 xml:space="preserve"> e innovazione </w:t>
      </w:r>
      <w:r w:rsidRPr="51FB56D0" w:rsidR="3D60D204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 xml:space="preserve">precedentemente </w:t>
      </w:r>
      <w:proofErr w:type="spellStart"/>
      <w:r w:rsidRPr="51FB56D0" w:rsidR="3D60D204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svolta</w:t>
      </w:r>
      <w:ins w:author="Carla Congia" w:date="2026-01-08T16:07:00Z" w16du:dateUtc="2026-01-08T15:07:00Z" w:id="8">
        <w:r w:rsidR="007B0AF1">
          <w:rPr>
            <w:rFonts w:asciiTheme="minorHAnsi" w:hAnsiTheme="minorHAnsi" w:eastAsiaTheme="minorEastAsia" w:cstheme="minorBidi"/>
            <w:b/>
            <w:bCs/>
            <w:color w:val="000000" w:themeColor="text1"/>
            <w:sz w:val="22"/>
            <w:szCs w:val="22"/>
          </w:rPr>
          <w:t>.</w:t>
        </w:r>
      </w:ins>
      <w:del w:author="Carla Congia" w:date="2026-01-08T16:07:00Z" w16du:dateUtc="2026-01-08T15:07:00Z" w:id="9">
        <w:r w:rsidRPr="51FB56D0" w:rsidDel="007B0AF1" w:rsidR="3D60D204">
          <w:rPr>
            <w:rFonts w:asciiTheme="minorHAnsi" w:hAnsiTheme="minorHAnsi" w:eastAsiaTheme="minorEastAsia" w:cstheme="minorBidi"/>
            <w:b/>
            <w:bCs/>
            <w:color w:val="000000" w:themeColor="text1"/>
            <w:sz w:val="22"/>
            <w:szCs w:val="22"/>
          </w:rPr>
          <w:delText xml:space="preserve">, </w:delText>
        </w:r>
      </w:del>
      <w:r w:rsidRPr="51FB56D0" w:rsidR="3D60D204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esperienze</w:t>
      </w:r>
      <w:proofErr w:type="spellEnd"/>
      <w:r w:rsidRPr="51FB56D0" w:rsidR="3D60D204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 xml:space="preserve"> lavorative</w:t>
      </w:r>
      <w:r w:rsidRPr="51FB56D0" w:rsidR="14ECA763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</w:rPr>
        <w:t>.</w:t>
      </w:r>
    </w:p>
    <w:tbl>
      <w:tblPr>
        <w:tblW w:w="86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20"/>
        <w:gridCol w:w="1860"/>
        <w:gridCol w:w="1483"/>
        <w:gridCol w:w="4005"/>
      </w:tblGrid>
      <w:tr w:rsidRPr="0056386E" w:rsidR="005563CB" w:rsidTr="51FB56D0" w14:paraId="55B8C9A4" w14:textId="77777777">
        <w:trPr>
          <w:trHeight w:val="300"/>
        </w:trPr>
        <w:tc>
          <w:tcPr>
            <w:tcW w:w="1320" w:type="dxa"/>
          </w:tcPr>
          <w:p w:rsidRPr="0056386E" w:rsidR="005563CB" w:rsidP="006154AF" w:rsidRDefault="005563CB" w14:paraId="0CF1C692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  <w:r w:rsidRPr="0056386E"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860" w:type="dxa"/>
          </w:tcPr>
          <w:p w:rsidRPr="0056386E" w:rsidR="005563CB" w:rsidP="3C04BDAE" w:rsidRDefault="005563CB" w14:paraId="325B831E" w14:textId="7A5A09D5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Ente</w:t>
            </w:r>
            <w:r w:rsidRPr="3C04BDAE" w:rsidR="4D3C66E3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 e SEDE</w:t>
            </w:r>
          </w:p>
        </w:tc>
        <w:tc>
          <w:tcPr>
            <w:tcW w:w="1483" w:type="dxa"/>
          </w:tcPr>
          <w:p w:rsidRPr="0056386E" w:rsidR="005563CB" w:rsidP="3C04BDAE" w:rsidRDefault="7C09211C" w14:paraId="06B18ABD" w14:textId="3FA7A75D">
            <w:pPr>
              <w:spacing w:after="40"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Ruolo </w:t>
            </w:r>
          </w:p>
          <w:p w:rsidRPr="0056386E" w:rsidR="005563CB" w:rsidP="3C04BDAE" w:rsidRDefault="005563CB" w14:paraId="7BC1D296" w14:textId="7ADD6AF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:rsidR="4A25A898" w:rsidP="3C04BDAE" w:rsidRDefault="4A25A898" w14:paraId="3B6B5D44" w14:textId="34B7CC2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Principali attività e responsabilità</w:t>
            </w:r>
          </w:p>
          <w:p w:rsidR="3C04BDAE" w:rsidP="3C04BDAE" w:rsidRDefault="3C04BDAE" w14:paraId="664A02D8" w14:textId="5616A4E7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Pr="0056386E" w:rsidR="005563CB" w:rsidTr="51FB56D0" w14:paraId="4B545893" w14:textId="77777777">
        <w:trPr>
          <w:trHeight w:val="300"/>
        </w:trPr>
        <w:tc>
          <w:tcPr>
            <w:tcW w:w="1320" w:type="dxa"/>
          </w:tcPr>
          <w:p w:rsidRPr="0056386E" w:rsidR="005563CB" w:rsidP="006154AF" w:rsidRDefault="005563CB" w14:paraId="2D1C69E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:rsidRPr="0056386E" w:rsidR="005563CB" w:rsidP="006154AF" w:rsidRDefault="005563CB" w14:paraId="36169349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:rsidRPr="0056386E" w:rsidR="005563CB" w:rsidP="006154AF" w:rsidRDefault="005563CB" w14:paraId="1B1D3A5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:rsidR="3C04BDAE" w:rsidP="3C04BDAE" w:rsidRDefault="3C04BDAE" w14:paraId="71CD209E" w14:textId="30B40F8D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Pr="0056386E" w:rsidR="005563CB" w:rsidTr="51FB56D0" w14:paraId="401993F3" w14:textId="77777777">
        <w:trPr>
          <w:trHeight w:val="300"/>
        </w:trPr>
        <w:tc>
          <w:tcPr>
            <w:tcW w:w="1320" w:type="dxa"/>
          </w:tcPr>
          <w:p w:rsidRPr="0056386E" w:rsidR="005563CB" w:rsidP="006154AF" w:rsidRDefault="005563CB" w14:paraId="7DD6DCFC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:rsidRPr="0056386E" w:rsidR="005563CB" w:rsidP="006154AF" w:rsidRDefault="005563CB" w14:paraId="36E8AAB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:rsidRPr="0056386E" w:rsidR="005563CB" w:rsidP="006154AF" w:rsidRDefault="005563CB" w14:paraId="16EA931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:rsidR="3C04BDAE" w:rsidP="3C04BDAE" w:rsidRDefault="3C04BDAE" w14:paraId="44B018E8" w14:textId="47BFE206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Pr="0056386E" w:rsidR="005563CB" w:rsidTr="51FB56D0" w14:paraId="2FA9E7A6" w14:textId="77777777">
        <w:trPr>
          <w:trHeight w:val="300"/>
        </w:trPr>
        <w:tc>
          <w:tcPr>
            <w:tcW w:w="1320" w:type="dxa"/>
          </w:tcPr>
          <w:p w:rsidRPr="0056386E" w:rsidR="005563CB" w:rsidP="006154AF" w:rsidRDefault="005563CB" w14:paraId="304DACC4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:rsidRPr="0056386E" w:rsidR="005563CB" w:rsidP="006154AF" w:rsidRDefault="005563CB" w14:paraId="2EE9ACB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:rsidRPr="0056386E" w:rsidR="005563CB" w:rsidP="006154AF" w:rsidRDefault="005563CB" w14:paraId="55942706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:rsidR="3C04BDAE" w:rsidP="3C04BDAE" w:rsidRDefault="3C04BDAE" w14:paraId="774DAAC7" w14:textId="67512A86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Pr="0056386E" w:rsidR="005563CB" w:rsidP="3C04BDAE" w:rsidRDefault="005563CB" w14:paraId="2428964F" w14:textId="77777777">
      <w:pPr>
        <w:spacing w:line="360" w:lineRule="auto"/>
        <w:ind w:right="141"/>
        <w:rPr>
          <w:rFonts w:cs="Calibri" w:asciiTheme="minorHAnsi" w:hAnsiTheme="minorHAnsi"/>
          <w:b/>
          <w:bCs/>
          <w:sz w:val="22"/>
          <w:szCs w:val="22"/>
        </w:rPr>
      </w:pPr>
    </w:p>
    <w:p w:rsidRPr="0056386E" w:rsidR="005563CB" w:rsidP="3C04BDAE" w:rsidRDefault="1D32EAAD" w14:paraId="464FBF64" w14:textId="14560E64">
      <w:pPr>
        <w:spacing w:after="40"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Attività progettuale</w:t>
      </w:r>
    </w:p>
    <w:tbl>
      <w:tblPr>
        <w:tblW w:w="8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27"/>
        <w:gridCol w:w="1020"/>
        <w:gridCol w:w="3300"/>
        <w:gridCol w:w="3405"/>
      </w:tblGrid>
      <w:tr w:rsidR="18A53F89" w:rsidTr="51FB56D0" w14:paraId="452BBAF9" w14:textId="77777777">
        <w:trPr>
          <w:trHeight w:val="300"/>
        </w:trPr>
        <w:tc>
          <w:tcPr>
            <w:tcW w:w="1127" w:type="dxa"/>
          </w:tcPr>
          <w:p w:rsidR="18A53F89" w:rsidP="18A53F89" w:rsidRDefault="691183CF" w14:paraId="767D7C88" w14:textId="350A977C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020" w:type="dxa"/>
          </w:tcPr>
          <w:p w:rsidR="18A53F89" w:rsidP="51FB56D0" w:rsidRDefault="18A53F89" w14:paraId="34C983EB" w14:textId="31F5A188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Ente</w:t>
            </w:r>
          </w:p>
        </w:tc>
        <w:tc>
          <w:tcPr>
            <w:tcW w:w="3300" w:type="dxa"/>
          </w:tcPr>
          <w:p w:rsidR="04EB2257" w:rsidP="3C04BDAE" w:rsidRDefault="04EB2257" w14:paraId="1CF8CA2A" w14:textId="1934C372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Titolo progetto </w:t>
            </w:r>
          </w:p>
        </w:tc>
        <w:tc>
          <w:tcPr>
            <w:tcW w:w="3405" w:type="dxa"/>
          </w:tcPr>
          <w:p w:rsidR="18A53F89" w:rsidP="18A53F89" w:rsidRDefault="18A53F89" w14:paraId="381FE475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 xml:space="preserve">Principali attività e responsabilità </w:t>
            </w:r>
          </w:p>
        </w:tc>
      </w:tr>
      <w:tr w:rsidR="18A53F89" w:rsidTr="51FB56D0" w14:paraId="6D28D181" w14:textId="77777777">
        <w:trPr>
          <w:trHeight w:val="300"/>
        </w:trPr>
        <w:tc>
          <w:tcPr>
            <w:tcW w:w="1127" w:type="dxa"/>
          </w:tcPr>
          <w:p w:rsidR="18A53F89" w:rsidP="18A53F89" w:rsidRDefault="18A53F89" w14:paraId="02459ABF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:rsidR="18A53F89" w:rsidP="18A53F89" w:rsidRDefault="18A53F89" w14:paraId="252B1B06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:rsidR="3C04BDAE" w:rsidP="3C04BDAE" w:rsidRDefault="3C04BDAE" w14:paraId="1B85D661" w14:textId="21250623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:rsidR="18A53F89" w:rsidP="18A53F89" w:rsidRDefault="18A53F89" w14:paraId="5D800A31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:rsidTr="51FB56D0" w14:paraId="0C212D75" w14:textId="77777777">
        <w:trPr>
          <w:trHeight w:val="300"/>
        </w:trPr>
        <w:tc>
          <w:tcPr>
            <w:tcW w:w="1127" w:type="dxa"/>
          </w:tcPr>
          <w:p w:rsidR="18A53F89" w:rsidP="18A53F89" w:rsidRDefault="18A53F89" w14:paraId="5A3C229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:rsidR="18A53F89" w:rsidP="18A53F89" w:rsidRDefault="18A53F89" w14:paraId="7466FDFD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:rsidR="3C04BDAE" w:rsidP="3C04BDAE" w:rsidRDefault="3C04BDAE" w14:paraId="4B95DDC6" w14:textId="6BB73653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:rsidR="18A53F89" w:rsidP="18A53F89" w:rsidRDefault="18A53F89" w14:paraId="6860067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:rsidTr="51FB56D0" w14:paraId="7A1E075F" w14:textId="77777777">
        <w:trPr>
          <w:trHeight w:val="300"/>
        </w:trPr>
        <w:tc>
          <w:tcPr>
            <w:tcW w:w="1127" w:type="dxa"/>
          </w:tcPr>
          <w:p w:rsidR="18A53F89" w:rsidP="18A53F89" w:rsidRDefault="18A53F89" w14:paraId="711DE3B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:rsidR="18A53F89" w:rsidP="18A53F89" w:rsidRDefault="18A53F89" w14:paraId="3005C06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:rsidR="3C04BDAE" w:rsidP="3C04BDAE" w:rsidRDefault="3C04BDAE" w14:paraId="71FA50B4" w14:textId="58797DD4">
            <w:pPr>
              <w:spacing w:line="240" w:lineRule="exact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:rsidR="18A53F89" w:rsidP="18A53F89" w:rsidRDefault="18A53F89" w14:paraId="3D99483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5295E993" w14:textId="2F4309C3">
      <w:pPr>
        <w:spacing w:after="40" w:line="360" w:lineRule="auto"/>
        <w:ind w:left="0" w:right="141"/>
        <w:rPr>
          <w:rFonts w:cs="Calibri" w:asciiTheme="minorHAnsi" w:hAnsiTheme="minorHAnsi"/>
          <w:sz w:val="22"/>
          <w:szCs w:val="22"/>
        </w:rPr>
      </w:pPr>
    </w:p>
    <w:p w:rsidR="51FB56D0" w:rsidP="51FB56D0" w:rsidRDefault="51FB56D0" w14:paraId="32F3C750" w14:textId="2282FBC5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</w:p>
    <w:p w:rsidRPr="0056386E" w:rsidR="005563CB" w:rsidP="3C04BDAE" w:rsidRDefault="3F45DACE" w14:paraId="17AEB596" w14:textId="6D2B06C3">
      <w:pPr>
        <w:spacing w:line="360" w:lineRule="auto"/>
        <w:ind w:left="0" w:right="141"/>
        <w:rPr>
          <w:rFonts w:cs="Calibri" w:asciiTheme="minorHAnsi" w:hAnsiTheme="minorHAnsi"/>
          <w:b/>
          <w:bCs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sz w:val="22"/>
          <w:szCs w:val="22"/>
        </w:rPr>
        <w:t>P</w:t>
      </w:r>
      <w:r w:rsidRPr="3C04BDAE" w:rsidR="076B7136">
        <w:rPr>
          <w:rFonts w:cs="Calibri" w:asciiTheme="minorHAnsi" w:hAnsiTheme="minorHAnsi"/>
          <w:b/>
          <w:bCs/>
          <w:sz w:val="22"/>
          <w:szCs w:val="22"/>
        </w:rPr>
        <w:t>artecipazione a congressi</w:t>
      </w:r>
      <w:r w:rsidRPr="3C04BDAE">
        <w:rPr>
          <w:rFonts w:cs="Calibri" w:asciiTheme="minorHAnsi" w:hAnsiTheme="minorHAnsi"/>
          <w:b/>
          <w:bCs/>
          <w:sz w:val="22"/>
          <w:szCs w:val="22"/>
        </w:rPr>
        <w:t xml:space="preserve"> </w:t>
      </w:r>
      <w:r w:rsidRPr="3C04BDAE" w:rsidR="032A3534">
        <w:rPr>
          <w:rFonts w:cs="Calibri" w:asciiTheme="minorHAnsi" w:hAnsiTheme="minorHAnsi"/>
          <w:b/>
          <w:bCs/>
          <w:sz w:val="22"/>
          <w:szCs w:val="22"/>
        </w:rPr>
        <w:t>(</w:t>
      </w:r>
      <w:r w:rsidRPr="3C04BDAE" w:rsidR="3E038BFA">
        <w:rPr>
          <w:rFonts w:cs="Calibri" w:asciiTheme="minorHAnsi" w:hAnsiTheme="minorHAnsi"/>
          <w:b/>
          <w:bCs/>
          <w:sz w:val="22"/>
          <w:szCs w:val="22"/>
        </w:rPr>
        <w:t>presentazione poster o relatore)</w:t>
      </w:r>
    </w:p>
    <w:tbl>
      <w:tblPr>
        <w:tblW w:w="88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PrChange w:author="Elisabetta Cagetti" w:date="2026-02-20T09:25:14.102Z" w16du:dateUtc="2026-02-20T09:25:14.102Z" w:id="441057874">
          <w:tblPr>
            <w:tblW w:w="9456" w:type="dxa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1651"/>
        <w:gridCol w:w="3680"/>
        <w:gridCol w:w="3492"/>
        <w:tblGridChange w:id="1473120910">
          <w:tblGrid>
            <w:gridCol w:w="1651"/>
            <w:gridCol w:w="3680"/>
            <w:gridCol w:w="4125"/>
          </w:tblGrid>
        </w:tblGridChange>
      </w:tblGrid>
      <w:tr w:rsidR="18A53F89" w:rsidTr="3E118F1D" w14:paraId="548502DA" w14:textId="77777777">
        <w:trPr>
          <w:trHeight w:val="300"/>
          <w:trPrChange w:author="Elisabetta Cagetti" w:date="2026-02-20T09:25:13.319Z" w16du:dateUtc="2026-02-20T09:25:13.319Z" w:id="1777643010">
            <w:trPr>
              <w:trHeight w:val="300"/>
            </w:trPr>
          </w:trPrChange>
        </w:trPr>
        <w:tc>
          <w:tcPr>
            <w:tcW w:w="1651" w:type="dxa"/>
            <w:tcMar/>
            <w:tcPrChange w:author="Elisabetta Cagetti" w:date="2026-02-20T09:25:14.102Z" w:id="732939515">
              <w:tcPr>
                <w:tcW w:w="1651" w:type="dxa"/>
                <w:tcMar/>
              </w:tcPr>
            </w:tcPrChange>
          </w:tcPr>
          <w:p w:rsidR="3F45DACE" w:rsidP="18A53F89" w:rsidRDefault="3F45DACE" w14:paraId="79459B0F" w14:textId="0A0372D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3680" w:type="dxa"/>
            <w:tcMar/>
            <w:tcPrChange w:author="Elisabetta Cagetti" w:date="2026-02-20T09:25:14.102Z" w:id="1471296276">
              <w:tcPr>
                <w:tcW w:w="3680" w:type="dxa"/>
                <w:tcMar/>
              </w:tcPr>
            </w:tcPrChange>
          </w:tcPr>
          <w:p w:rsidR="3F45DACE" w:rsidP="18A53F89" w:rsidRDefault="3F45DACE" w14:paraId="51775182" w14:textId="6F29DA0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Sede</w:t>
            </w:r>
          </w:p>
        </w:tc>
        <w:tc>
          <w:tcPr>
            <w:tcW w:w="3492" w:type="dxa"/>
            <w:tcMar/>
            <w:tcPrChange w:author="Elisabetta Cagetti" w:date="2026-02-20T09:25:14.102Z" w:id="1264703872">
              <w:tcPr>
                <w:tcW w:w="4125" w:type="dxa"/>
                <w:tcMar/>
              </w:tcPr>
            </w:tcPrChange>
          </w:tcPr>
          <w:p w:rsidR="6570BBCB" w:rsidP="18A53F89" w:rsidRDefault="6570BBCB" w14:paraId="141F9E20" w14:textId="03785CC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  <w:t>Congresso/ Convegno</w:t>
            </w:r>
          </w:p>
        </w:tc>
      </w:tr>
      <w:tr w:rsidR="18A53F89" w:rsidTr="3E118F1D" w14:paraId="41B42050" w14:textId="77777777">
        <w:trPr>
          <w:trHeight w:val="300"/>
          <w:trPrChange w:author="Elisabetta Cagetti" w:date="2026-02-20T09:25:13.32Z" w16du:dateUtc="2026-02-20T09:25:13.32Z" w:id="234087757">
            <w:trPr>
              <w:trHeight w:val="300"/>
            </w:trPr>
          </w:trPrChange>
        </w:trPr>
        <w:tc>
          <w:tcPr>
            <w:tcW w:w="1651" w:type="dxa"/>
            <w:tcMar/>
            <w:tcPrChange w:author="Elisabetta Cagetti" w:date="2026-02-20T09:25:14.102Z" w:id="123098511">
              <w:tcPr>
                <w:tcW w:w="1651" w:type="dxa"/>
                <w:tcMar/>
              </w:tcPr>
            </w:tcPrChange>
          </w:tcPr>
          <w:p w:rsidR="18A53F89" w:rsidP="18A53F89" w:rsidRDefault="18A53F89" w14:paraId="316161E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  <w:tcMar/>
            <w:tcPrChange w:author="Elisabetta Cagetti" w:date="2026-02-20T09:25:14.103Z" w:id="1262589078">
              <w:tcPr>
                <w:tcW w:w="3680" w:type="dxa"/>
                <w:tcMar/>
              </w:tcPr>
            </w:tcPrChange>
          </w:tcPr>
          <w:p w:rsidR="18A53F89" w:rsidP="18A53F89" w:rsidRDefault="18A53F89" w14:paraId="2C656FD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92" w:type="dxa"/>
            <w:tcMar/>
            <w:tcPrChange w:author="Elisabetta Cagetti" w:date="2026-02-20T09:25:14.103Z" w:id="115754053">
              <w:tcPr>
                <w:tcW w:w="4125" w:type="dxa"/>
                <w:tcMar/>
              </w:tcPr>
            </w:tcPrChange>
          </w:tcPr>
          <w:p w:rsidR="18A53F89" w:rsidP="18A53F89" w:rsidRDefault="18A53F89" w14:paraId="7E943B6C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33A916F6" w14:textId="1CEC5E1D">
      <w:pPr>
        <w:spacing w:after="40"/>
        <w:ind w:hanging="567"/>
        <w:rPr>
          <w:rFonts w:cs="Calibri" w:asciiTheme="minorHAnsi" w:hAnsiTheme="minorHAnsi"/>
          <w:b/>
          <w:bCs/>
          <w:sz w:val="22"/>
          <w:szCs w:val="22"/>
        </w:rPr>
      </w:pPr>
    </w:p>
    <w:p w:rsidR="18A53F89" w:rsidP="18A53F89" w:rsidRDefault="18A53F89" w14:paraId="5E6FCD2D" w14:textId="15990976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</w:p>
    <w:p w:rsidRPr="0056386E" w:rsidR="005563CB" w:rsidP="18A53F89" w:rsidRDefault="6570BBCB" w14:paraId="27EAFE0F" w14:textId="038A9D15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color w:val="auto"/>
          <w:sz w:val="22"/>
          <w:szCs w:val="22"/>
        </w:rPr>
        <w:t>Pubblicazioni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 (</w:t>
      </w:r>
      <w:r w:rsidRPr="3C04BDAE" w:rsidR="05E4C1FE">
        <w:rPr>
          <w:rFonts w:cs="Calibri" w:asciiTheme="minorHAnsi" w:hAnsiTheme="minorHAnsi"/>
          <w:b/>
          <w:bCs/>
          <w:color w:val="auto"/>
          <w:sz w:val="22"/>
          <w:szCs w:val="22"/>
        </w:rPr>
        <w:t>a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rticoli su riviste, </w:t>
      </w:r>
      <w:r w:rsidRPr="3C04BDAE" w:rsidR="7D2CF625">
        <w:rPr>
          <w:rFonts w:cs="Calibri" w:asciiTheme="minorHAnsi" w:hAnsiTheme="minorHAnsi"/>
          <w:b/>
          <w:bCs/>
          <w:color w:val="auto"/>
          <w:sz w:val="22"/>
          <w:szCs w:val="22"/>
        </w:rPr>
        <w:t>m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 xml:space="preserve">onografie, </w:t>
      </w:r>
      <w:r w:rsidRPr="3C04BDAE" w:rsidR="790B72DA">
        <w:rPr>
          <w:rFonts w:cs="Calibri" w:asciiTheme="minorHAnsi" w:hAnsiTheme="minorHAnsi"/>
          <w:b/>
          <w:bCs/>
          <w:color w:val="auto"/>
          <w:sz w:val="22"/>
          <w:szCs w:val="22"/>
        </w:rPr>
        <w:t>a</w:t>
      </w:r>
      <w:r w:rsidRPr="3C04BDAE" w:rsidR="5D88DD8A">
        <w:rPr>
          <w:rFonts w:cs="Calibri" w:asciiTheme="minorHAnsi" w:hAnsiTheme="minorHAnsi"/>
          <w:b/>
          <w:bCs/>
          <w:color w:val="auto"/>
          <w:sz w:val="22"/>
          <w:szCs w:val="22"/>
        </w:rPr>
        <w:t>tti di convegno)</w:t>
      </w:r>
    </w:p>
    <w:tbl>
      <w:tblPr>
        <w:tblW w:w="8833" w:type="dxa"/>
        <w:tblLook w:val="04A0" w:firstRow="1" w:lastRow="0" w:firstColumn="1" w:lastColumn="0" w:noHBand="0" w:noVBand="1"/>
        <w:tblPrChange w:author="Elisabetta Cagetti" w:date="2026-02-20T09:25:16.359Z" w16du:dateUtc="2026-02-20T09:25:16.359Z" w:id="540414564">
          <w:tblPr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8833"/>
        <w:tblGridChange w:id="1574895760">
          <w:tblGrid>
            <w:gridCol w:w="9006"/>
          </w:tblGrid>
        </w:tblGridChange>
      </w:tblGrid>
      <w:tr w:rsidR="18A53F89" w:rsidTr="3E118F1D" w14:paraId="62593AD8" w14:textId="77777777">
        <w:trPr>
          <w:trHeight w:val="300"/>
          <w:trPrChange w:author="Elisabetta Cagetti" w:date="2026-02-20T09:25:14.99Z" w16du:dateUtc="2026-02-20T09:25:14.99Z" w:id="962649424">
            <w:trPr>
              <w:trHeight w:val="300"/>
            </w:trPr>
          </w:trPrChange>
        </w:trPr>
        <w:tc>
          <w:tcPr>
            <w:tcW w:w="8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tcPrChange w:author="Elisabetta Cagetti" w:date="2026-02-20T09:25:16.359Z" w:id="1648466431">
              <w:tcPr>
                <w:tcW w:w="9006" w:type="dxa"/>
                <w:tcBorders>
                  <w:top w:val="single" w:color="auto" w:sz="8"/>
                  <w:left w:val="single" w:color="auto" w:sz="8"/>
                  <w:bottom w:val="single" w:color="auto" w:sz="8"/>
                  <w:right w:val="single" w:color="auto" w:sz="8"/>
                </w:tcBorders>
                <w:tcMar>
                  <w:left w:w="108" w:type="dxa"/>
                  <w:right w:w="108" w:type="dxa"/>
                </w:tcMar>
              </w:tcPr>
            </w:tcPrChange>
          </w:tcPr>
          <w:p w:rsidR="18A53F89" w:rsidP="3C04BDAE" w:rsidRDefault="18A53F89" w14:paraId="11451A3D" w14:textId="3FC3FEAD">
            <w:pPr>
              <w:spacing w:before="120" w:after="240"/>
              <w:rPr>
                <w:rFonts w:ascii="Trebuchet MS" w:hAnsi="Trebuchet MS" w:eastAsia="Trebuchet MS" w:cs="Trebuchet MS"/>
                <w:b/>
                <w:bCs/>
              </w:rPr>
            </w:pPr>
          </w:p>
        </w:tc>
      </w:tr>
      <w:tr w:rsidR="18A53F89" w:rsidTr="3E118F1D" w14:paraId="33DF62DB" w14:textId="77777777">
        <w:trPr>
          <w:trHeight w:val="300"/>
          <w:trPrChange w:author="Elisabetta Cagetti" w:date="2026-02-20T09:25:14.99Z" w16du:dateUtc="2026-02-20T09:25:14.99Z" w:id="1230818007">
            <w:trPr>
              <w:trHeight w:val="300"/>
            </w:trPr>
          </w:trPrChange>
        </w:trPr>
        <w:tc>
          <w:tcPr>
            <w:tcW w:w="8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tcPrChange w:author="Elisabetta Cagetti" w:date="2026-02-20T09:25:16.359Z" w:id="1344238823">
              <w:tcPr>
                <w:tcW w:w="9006" w:type="dxa"/>
                <w:tcBorders>
                  <w:top w:val="single" w:color="auto" w:sz="8"/>
                  <w:left w:val="single" w:color="auto" w:sz="8"/>
                  <w:bottom w:val="single" w:color="auto" w:sz="8"/>
                  <w:right w:val="single" w:color="auto" w:sz="8"/>
                </w:tcBorders>
                <w:tcMar>
                  <w:left w:w="108" w:type="dxa"/>
                  <w:right w:w="108" w:type="dxa"/>
                </w:tcMar>
              </w:tcPr>
            </w:tcPrChange>
          </w:tcPr>
          <w:p w:rsidR="18A53F89" w:rsidP="3C04BDAE" w:rsidRDefault="18A53F89" w14:paraId="1E83A08A" w14:textId="1E11EE72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  <w:tr w:rsidR="18A53F89" w:rsidTr="3E118F1D" w14:paraId="5EED1E1F" w14:textId="77777777">
        <w:trPr>
          <w:trHeight w:val="300"/>
          <w:trPrChange w:author="Elisabetta Cagetti" w:date="2026-02-20T09:25:14.99Z" w16du:dateUtc="2026-02-20T09:25:14.99Z" w:id="1955886344">
            <w:trPr>
              <w:trHeight w:val="300"/>
            </w:trPr>
          </w:trPrChange>
        </w:trPr>
        <w:tc>
          <w:tcPr>
            <w:tcW w:w="8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tcPrChange w:author="Elisabetta Cagetti" w:date="2026-02-20T09:25:16.359Z" w:id="1463834454">
              <w:tcPr>
                <w:tcW w:w="9006" w:type="dxa"/>
                <w:tcBorders>
                  <w:top w:val="single" w:color="auto" w:sz="8"/>
                  <w:left w:val="single" w:color="auto" w:sz="8"/>
                  <w:bottom w:val="single" w:color="auto" w:sz="8"/>
                  <w:right w:val="single" w:color="auto" w:sz="8"/>
                </w:tcBorders>
                <w:tcMar>
                  <w:left w:w="108" w:type="dxa"/>
                  <w:right w:w="108" w:type="dxa"/>
                </w:tcMar>
              </w:tcPr>
            </w:tcPrChange>
          </w:tcPr>
          <w:p w:rsidR="18A53F89" w:rsidP="3C04BDAE" w:rsidRDefault="18A53F89" w14:paraId="0312F5B1" w14:textId="7BE20723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  <w:tr w:rsidR="18A53F89" w:rsidTr="3E118F1D" w14:paraId="6FCC8506" w14:textId="77777777">
        <w:trPr>
          <w:trHeight w:val="300"/>
          <w:trPrChange w:author="Elisabetta Cagetti" w:date="2026-02-20T09:25:14.99Z" w16du:dateUtc="2026-02-20T09:25:14.99Z" w:id="691432768">
            <w:trPr>
              <w:trHeight w:val="300"/>
            </w:trPr>
          </w:trPrChange>
        </w:trPr>
        <w:tc>
          <w:tcPr>
            <w:tcW w:w="8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tcPrChange w:author="Elisabetta Cagetti" w:date="2026-02-20T09:25:16.359Z" w:id="1298064811">
              <w:tcPr>
                <w:tcW w:w="9006" w:type="dxa"/>
                <w:tcBorders>
                  <w:top w:val="single" w:color="auto" w:sz="8"/>
                  <w:left w:val="single" w:color="auto" w:sz="8"/>
                  <w:bottom w:val="single" w:color="auto" w:sz="8"/>
                  <w:right w:val="single" w:color="auto" w:sz="8"/>
                </w:tcBorders>
                <w:tcMar>
                  <w:left w:w="108" w:type="dxa"/>
                  <w:right w:w="108" w:type="dxa"/>
                </w:tcMar>
              </w:tcPr>
            </w:tcPrChange>
          </w:tcPr>
          <w:p w:rsidR="18A53F89" w:rsidP="3C04BDAE" w:rsidRDefault="18A53F89" w14:paraId="73B838E7" w14:textId="5D4A8FA3">
            <w:pPr>
              <w:spacing w:before="120"/>
              <w:rPr>
                <w:rFonts w:ascii="Trebuchet MS" w:hAnsi="Trebuchet MS" w:eastAsia="Trebuchet MS" w:cs="Trebuchet MS"/>
              </w:rPr>
            </w:pPr>
          </w:p>
        </w:tc>
      </w:tr>
    </w:tbl>
    <w:p w:rsidRPr="0056386E" w:rsidR="005563CB" w:rsidP="3C04BDAE" w:rsidRDefault="005563CB" w14:paraId="6437D8F8" w14:textId="370A11B2">
      <w:pPr>
        <w:spacing w:before="120"/>
        <w:rPr>
          <w:rFonts w:ascii="Trebuchet MS" w:hAnsi="Trebuchet MS" w:eastAsia="Trebuchet MS" w:cs="Trebuchet MS"/>
        </w:rPr>
      </w:pPr>
    </w:p>
    <w:p w:rsidRPr="0056386E" w:rsidR="005563CB" w:rsidP="51FB56D0" w:rsidRDefault="005563CB" w14:paraId="301B3D8F" w14:textId="24F665B4">
      <w:pPr>
        <w:spacing w:after="40"/>
      </w:pPr>
    </w:p>
    <w:p w:rsidRPr="0056386E" w:rsidR="005563CB" w:rsidP="51FB56D0" w:rsidRDefault="005563CB" w14:paraId="1DAFEC5E" w14:textId="4FC65B8E">
      <w:pPr>
        <w:spacing w:after="40"/>
      </w:pPr>
    </w:p>
    <w:p w:rsidRPr="0056386E" w:rsidR="005563CB" w:rsidP="3C04BDAE" w:rsidRDefault="0E6B1873" w14:paraId="628E67FE" w14:textId="77777777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  <w:r w:rsidRPr="3C04BDAE">
        <w:rPr>
          <w:rFonts w:cs="Calibri" w:asciiTheme="minorHAnsi" w:hAnsiTheme="minorHAnsi"/>
          <w:b/>
          <w:bCs/>
          <w:color w:val="auto"/>
          <w:sz w:val="22"/>
          <w:szCs w:val="22"/>
        </w:rPr>
        <w:t>Ulteriori informazioni pertinenti</w:t>
      </w:r>
    </w:p>
    <w:p w:rsidRPr="0056386E" w:rsidR="005563CB" w:rsidP="18A53F89" w:rsidRDefault="005563CB" w14:paraId="78E2B79A" w14:textId="28BC3B0C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</w:p>
    <w:tbl>
      <w:tblPr>
        <w:tblW w:w="88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PrChange w:author="Elisabetta Cagetti" w:date="2026-02-20T09:25:20.435Z" w16du:dateUtc="2026-02-20T09:25:20.435Z" w:id="2003559638">
          <w:tblPr>
            <w:tblW w:w="0" w:type="auto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8815"/>
        <w:tblGridChange w:id="2043027480">
          <w:tblGrid>
            <w:gridCol w:w="9016"/>
          </w:tblGrid>
        </w:tblGridChange>
      </w:tblGrid>
      <w:tr w:rsidRPr="0056386E" w:rsidR="005563CB" w:rsidTr="3E118F1D" w14:paraId="23F53124" w14:textId="77777777">
        <w:trPr>
          <w:trHeight w:val="300"/>
          <w:trPrChange w:author="Elisabetta Cagetti" w:date="2026-02-20T09:25:19.291Z" w16du:dateUtc="2026-02-20T09:25:19.291Z" w:id="716778220">
            <w:trPr>
              <w:trHeight w:val="300"/>
            </w:trPr>
          </w:trPrChange>
        </w:trPr>
        <w:tc>
          <w:tcPr>
            <w:tcW w:w="8815" w:type="dxa"/>
            <w:tcMar/>
            <w:tcPrChange w:author="Elisabetta Cagetti" w:date="2026-02-20T09:25:20.435Z" w:id="1060274310">
              <w:tcPr>
                <w:tcW w:w="9016" w:type="dxa"/>
                <w:tcMar/>
              </w:tcPr>
            </w:tcPrChange>
          </w:tcPr>
          <w:p w:rsidRPr="0056386E" w:rsidR="005563CB" w:rsidP="006154AF" w:rsidRDefault="005563CB" w14:paraId="2CAA7FC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3E118F1D" w14:paraId="721A518E" w14:textId="77777777">
        <w:trPr>
          <w:trHeight w:val="300"/>
          <w:trPrChange w:author="Elisabetta Cagetti" w:date="2026-02-20T09:25:19.291Z" w16du:dateUtc="2026-02-20T09:25:19.291Z" w:id="1283964446">
            <w:trPr>
              <w:trHeight w:val="300"/>
            </w:trPr>
          </w:trPrChange>
        </w:trPr>
        <w:tc>
          <w:tcPr>
            <w:tcW w:w="8815" w:type="dxa"/>
            <w:tcMar/>
            <w:tcPrChange w:author="Elisabetta Cagetti" w:date="2026-02-20T09:25:20.435Z" w:id="1128382917">
              <w:tcPr>
                <w:tcW w:w="9016" w:type="dxa"/>
                <w:tcMar/>
              </w:tcPr>
            </w:tcPrChange>
          </w:tcPr>
          <w:p w:rsidRPr="0056386E" w:rsidR="005563CB" w:rsidP="006154AF" w:rsidRDefault="005563CB" w14:paraId="106AF3D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3E118F1D" w14:paraId="7D947E19" w14:textId="77777777">
        <w:trPr>
          <w:trHeight w:val="300"/>
          <w:trPrChange w:author="Elisabetta Cagetti" w:date="2026-02-20T09:25:19.291Z" w16du:dateUtc="2026-02-20T09:25:19.291Z" w:id="153937775">
            <w:trPr>
              <w:trHeight w:val="300"/>
            </w:trPr>
          </w:trPrChange>
        </w:trPr>
        <w:tc>
          <w:tcPr>
            <w:tcW w:w="8815" w:type="dxa"/>
            <w:tcMar/>
            <w:tcPrChange w:author="Elisabetta Cagetti" w:date="2026-02-20T09:25:20.435Z" w:id="2052383614">
              <w:tcPr>
                <w:tcW w:w="9016" w:type="dxa"/>
                <w:tcMar/>
              </w:tcPr>
            </w:tcPrChange>
          </w:tcPr>
          <w:p w:rsidRPr="0056386E" w:rsidR="005563CB" w:rsidP="006154AF" w:rsidRDefault="005563CB" w14:paraId="76B7A07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3C04BDAE" w:rsidRDefault="005563CB" w14:paraId="29B98C8B" w14:textId="0CB52FDA">
      <w:pPr>
        <w:tabs>
          <w:tab w:val="clear" w:pos="9000"/>
        </w:tabs>
        <w:spacing w:after="40"/>
        <w:ind w:left="0" w:right="0"/>
        <w:jc w:val="left"/>
        <w:rPr>
          <w:rFonts w:cs="Calibri" w:asciiTheme="minorHAnsi" w:hAnsiTheme="minorHAnsi"/>
          <w:b/>
          <w:bCs/>
          <w:color w:val="auto"/>
          <w:sz w:val="22"/>
          <w:szCs w:val="22"/>
        </w:rPr>
      </w:pPr>
    </w:p>
    <w:tbl>
      <w:tblPr>
        <w:tblW w:w="88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PrChange w:author="Elisabetta Cagetti" w:date="2026-02-20T09:25:22.565Z" w16du:dateUtc="2026-02-20T09:25:22.565Z" w:id="1520068576">
          <w:tblPr>
            <w:tblW w:w="0" w:type="auto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8815"/>
        <w:tblGridChange w:id="564356114">
          <w:tblGrid>
            <w:gridCol w:w="9016"/>
          </w:tblGrid>
        </w:tblGridChange>
      </w:tblGrid>
      <w:tr w:rsidRPr="0056386E" w:rsidR="005563CB" w:rsidTr="3E118F1D" w14:paraId="26D09276" w14:textId="77777777">
        <w:trPr>
          <w:trHeight w:val="300"/>
          <w:trPrChange w:author="Elisabetta Cagetti" w:date="2026-02-20T09:25:21.6Z" w16du:dateUtc="2026-02-20T09:25:21.6Z" w:id="1432485463">
            <w:trPr>
              <w:trHeight w:val="300"/>
            </w:trPr>
          </w:trPrChange>
        </w:trPr>
        <w:tc>
          <w:tcPr>
            <w:tcW w:w="8815" w:type="dxa"/>
            <w:tcMar/>
            <w:tcPrChange w:author="Elisabetta Cagetti" w:date="2026-02-20T09:25:22.565Z" w:id="1108144335">
              <w:tcPr>
                <w:tcW w:w="9016" w:type="dxa"/>
                <w:tcMar/>
              </w:tcPr>
            </w:tcPrChange>
          </w:tcPr>
          <w:p w:rsidRPr="0056386E" w:rsidR="005563CB" w:rsidP="006154AF" w:rsidRDefault="005563CB" w14:paraId="4E517A6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005563CB" w:rsidRDefault="005563CB" w14:paraId="2A8F8DB0" w14:textId="77777777">
      <w:pPr>
        <w:widowControl w:val="0"/>
        <w:tabs>
          <w:tab w:val="clear" w:pos="9000"/>
        </w:tabs>
        <w:ind w:left="0" w:right="0"/>
        <w:jc w:val="left"/>
        <w:rPr>
          <w:rFonts w:cs="Calibri" w:asciiTheme="minorHAnsi" w:hAnsiTheme="minorHAnsi"/>
          <w:color w:val="auto"/>
          <w:sz w:val="22"/>
          <w:szCs w:val="22"/>
          <w:lang w:val="en-US"/>
        </w:rPr>
      </w:pPr>
    </w:p>
    <w:p w:rsidR="005563CB" w:rsidP="3C04BDAE" w:rsidRDefault="0DFD0025" w14:paraId="1CC5D9CC" w14:textId="1CCDE408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cs="Calibri" w:asciiTheme="minorHAnsi" w:hAnsiTheme="minorHAnsi"/>
          <w:color w:val="auto"/>
          <w:sz w:val="22"/>
          <w:szCs w:val="22"/>
        </w:rPr>
      </w:pPr>
      <w:proofErr w:type="gramStart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Il presente curriculum,</w:t>
      </w:r>
      <w:proofErr w:type="gramEnd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 xml:space="preserve"> non contiene dati sensibili e dati giudiziari di cui all’art. 4, comma 1, lettere d) ed </w:t>
      </w:r>
      <w:proofErr w:type="gramStart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e</w:t>
      </w:r>
      <w:proofErr w:type="gramEnd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 xml:space="preserve">) del </w:t>
      </w:r>
      <w:proofErr w:type="spellStart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D.Lgs.</w:t>
      </w:r>
      <w:proofErr w:type="spellEnd"/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 xml:space="preserve"> 30.6.2003 n. 196.</w:t>
      </w:r>
    </w:p>
    <w:p w:rsidR="005563CB" w:rsidP="3C04BDAE" w:rsidRDefault="0DFD0025" w14:paraId="4504D9CA" w14:textId="678D6DD4">
      <w:pPr>
        <w:spacing w:before="240" w:after="240"/>
        <w:rPr>
          <w:rFonts w:cs="Calibri" w:asciiTheme="minorHAnsi" w:hAnsiTheme="minorHAnsi"/>
          <w:color w:val="auto"/>
          <w:sz w:val="22"/>
          <w:szCs w:val="22"/>
        </w:rPr>
      </w:pPr>
      <w:r w:rsidRPr="3C04BDAE">
        <w:rPr>
          <w:rFonts w:asciiTheme="minorHAnsi" w:hAnsiTheme="minorHAnsi" w:eastAsiaTheme="minorEastAsia" w:cstheme="minorBidi"/>
          <w:color w:val="auto"/>
          <w:sz w:val="22"/>
          <w:szCs w:val="22"/>
        </w:rPr>
        <w:t>Luogo e data: ______________, ______________</w:t>
      </w:r>
    </w:p>
    <w:p w:rsidR="005563CB" w:rsidRDefault="005563CB" w14:paraId="78253A02" w14:textId="07E12989"/>
    <w:sectPr w:rsidR="005563C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60B6" w:rsidP="00BB15D1" w:rsidRDefault="008760B6" w14:paraId="14777628" w14:textId="77777777">
      <w:r>
        <w:separator/>
      </w:r>
    </w:p>
  </w:endnote>
  <w:endnote w:type="continuationSeparator" w:id="0">
    <w:p w:rsidR="008760B6" w:rsidP="00BB15D1" w:rsidRDefault="008760B6" w14:paraId="067ADF6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60B6" w:rsidP="00BB15D1" w:rsidRDefault="008760B6" w14:paraId="65120AA2" w14:textId="77777777">
      <w:r>
        <w:separator/>
      </w:r>
    </w:p>
  </w:footnote>
  <w:footnote w:type="continuationSeparator" w:id="0">
    <w:p w:rsidR="008760B6" w:rsidP="00BB15D1" w:rsidRDefault="008760B6" w14:paraId="1E31C37E" w14:textId="7777777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la Congia">
    <w15:presenceInfo w15:providerId="AD" w15:userId="S::carla.congia@unica.it::49f43f60-7b4f-47dd-b302-f5c565714b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tru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43AFF"/>
    <w:rsid w:val="00062F83"/>
    <w:rsid w:val="00076036"/>
    <w:rsid w:val="000831A9"/>
    <w:rsid w:val="000B1CF2"/>
    <w:rsid w:val="001A787B"/>
    <w:rsid w:val="001B44CF"/>
    <w:rsid w:val="00246513"/>
    <w:rsid w:val="00297257"/>
    <w:rsid w:val="002A6E37"/>
    <w:rsid w:val="00352E60"/>
    <w:rsid w:val="003A5319"/>
    <w:rsid w:val="00421BE1"/>
    <w:rsid w:val="004D133B"/>
    <w:rsid w:val="005563CB"/>
    <w:rsid w:val="00567B9D"/>
    <w:rsid w:val="005C33B7"/>
    <w:rsid w:val="005D35A4"/>
    <w:rsid w:val="005E2EAB"/>
    <w:rsid w:val="006027D6"/>
    <w:rsid w:val="006C0F75"/>
    <w:rsid w:val="007B0AF1"/>
    <w:rsid w:val="008760B6"/>
    <w:rsid w:val="00887B5E"/>
    <w:rsid w:val="00900B75"/>
    <w:rsid w:val="0092046E"/>
    <w:rsid w:val="009207BF"/>
    <w:rsid w:val="009C3588"/>
    <w:rsid w:val="009D2FF7"/>
    <w:rsid w:val="00A00E2A"/>
    <w:rsid w:val="00A6406E"/>
    <w:rsid w:val="00B37ED5"/>
    <w:rsid w:val="00BA7515"/>
    <w:rsid w:val="00BB15D1"/>
    <w:rsid w:val="00BE41B0"/>
    <w:rsid w:val="00C07D9C"/>
    <w:rsid w:val="00C10A63"/>
    <w:rsid w:val="00CD0156"/>
    <w:rsid w:val="00D22517"/>
    <w:rsid w:val="00D80E3C"/>
    <w:rsid w:val="00DC1212"/>
    <w:rsid w:val="00EB0D71"/>
    <w:rsid w:val="00F212C2"/>
    <w:rsid w:val="01179E46"/>
    <w:rsid w:val="02D0F8F3"/>
    <w:rsid w:val="032A3534"/>
    <w:rsid w:val="04431DBA"/>
    <w:rsid w:val="04EB2257"/>
    <w:rsid w:val="054BD267"/>
    <w:rsid w:val="05E4C1FE"/>
    <w:rsid w:val="06B48F95"/>
    <w:rsid w:val="072E5369"/>
    <w:rsid w:val="076B7136"/>
    <w:rsid w:val="08D2EAB1"/>
    <w:rsid w:val="0A71DC25"/>
    <w:rsid w:val="0B2C950A"/>
    <w:rsid w:val="0D0CBCDD"/>
    <w:rsid w:val="0DFD0025"/>
    <w:rsid w:val="0E6B1873"/>
    <w:rsid w:val="102AD3D4"/>
    <w:rsid w:val="10BD4C4C"/>
    <w:rsid w:val="11EFAD0C"/>
    <w:rsid w:val="121E4207"/>
    <w:rsid w:val="12CAB1DD"/>
    <w:rsid w:val="13DF8D4F"/>
    <w:rsid w:val="14ECA763"/>
    <w:rsid w:val="1526840F"/>
    <w:rsid w:val="15D9EB0A"/>
    <w:rsid w:val="1652509E"/>
    <w:rsid w:val="1710E811"/>
    <w:rsid w:val="18A53F89"/>
    <w:rsid w:val="192F932F"/>
    <w:rsid w:val="19A09B41"/>
    <w:rsid w:val="19CE17EC"/>
    <w:rsid w:val="1B16A879"/>
    <w:rsid w:val="1B8CE881"/>
    <w:rsid w:val="1BF98F86"/>
    <w:rsid w:val="1C6E6F48"/>
    <w:rsid w:val="1D0408F2"/>
    <w:rsid w:val="1D32EAAD"/>
    <w:rsid w:val="1DB2E951"/>
    <w:rsid w:val="1EE99952"/>
    <w:rsid w:val="2060552B"/>
    <w:rsid w:val="21EFBA87"/>
    <w:rsid w:val="21F9F60E"/>
    <w:rsid w:val="261B49A3"/>
    <w:rsid w:val="26C477CE"/>
    <w:rsid w:val="271060B0"/>
    <w:rsid w:val="27FA8F81"/>
    <w:rsid w:val="280F22D9"/>
    <w:rsid w:val="2978972E"/>
    <w:rsid w:val="2A7AA8E3"/>
    <w:rsid w:val="2B89194C"/>
    <w:rsid w:val="2D7922DA"/>
    <w:rsid w:val="2DC542E7"/>
    <w:rsid w:val="2EB7EBC3"/>
    <w:rsid w:val="2EB7EEF8"/>
    <w:rsid w:val="2F986758"/>
    <w:rsid w:val="303989EC"/>
    <w:rsid w:val="30CB11C4"/>
    <w:rsid w:val="30D42284"/>
    <w:rsid w:val="3116DDD6"/>
    <w:rsid w:val="31478266"/>
    <w:rsid w:val="31F1B9F2"/>
    <w:rsid w:val="323CF02C"/>
    <w:rsid w:val="3561F634"/>
    <w:rsid w:val="363B90FB"/>
    <w:rsid w:val="36583A85"/>
    <w:rsid w:val="3727D8D1"/>
    <w:rsid w:val="376E1C26"/>
    <w:rsid w:val="39C1EDDB"/>
    <w:rsid w:val="3A518361"/>
    <w:rsid w:val="3A94B6B8"/>
    <w:rsid w:val="3C04BDAE"/>
    <w:rsid w:val="3C1F16DC"/>
    <w:rsid w:val="3D60D204"/>
    <w:rsid w:val="3E038BFA"/>
    <w:rsid w:val="3E118F1D"/>
    <w:rsid w:val="3F45DACE"/>
    <w:rsid w:val="3FE9237A"/>
    <w:rsid w:val="404A93BA"/>
    <w:rsid w:val="40D85501"/>
    <w:rsid w:val="413B3E78"/>
    <w:rsid w:val="416FDEEF"/>
    <w:rsid w:val="41D83712"/>
    <w:rsid w:val="4215DBC9"/>
    <w:rsid w:val="42268F7C"/>
    <w:rsid w:val="445D248B"/>
    <w:rsid w:val="46775C71"/>
    <w:rsid w:val="478C762D"/>
    <w:rsid w:val="47EDB62C"/>
    <w:rsid w:val="48621669"/>
    <w:rsid w:val="49D05F55"/>
    <w:rsid w:val="4A25A898"/>
    <w:rsid w:val="4AC8C4FA"/>
    <w:rsid w:val="4BB152E9"/>
    <w:rsid w:val="4C195ABD"/>
    <w:rsid w:val="4D3C66E3"/>
    <w:rsid w:val="4D4DBEFA"/>
    <w:rsid w:val="4EBBF725"/>
    <w:rsid w:val="51FB56D0"/>
    <w:rsid w:val="521377A1"/>
    <w:rsid w:val="548E6D9C"/>
    <w:rsid w:val="5625408A"/>
    <w:rsid w:val="5701C566"/>
    <w:rsid w:val="5772E744"/>
    <w:rsid w:val="58E6CACD"/>
    <w:rsid w:val="5A24C845"/>
    <w:rsid w:val="5C273293"/>
    <w:rsid w:val="5D88DD8A"/>
    <w:rsid w:val="5DDEA121"/>
    <w:rsid w:val="5E73516F"/>
    <w:rsid w:val="5ED71F0E"/>
    <w:rsid w:val="5F11E0ED"/>
    <w:rsid w:val="5F502E74"/>
    <w:rsid w:val="60532BC0"/>
    <w:rsid w:val="60AC3AE6"/>
    <w:rsid w:val="60B8A0B5"/>
    <w:rsid w:val="6164B041"/>
    <w:rsid w:val="618C4B1B"/>
    <w:rsid w:val="6195CF82"/>
    <w:rsid w:val="620C3315"/>
    <w:rsid w:val="6268BE9F"/>
    <w:rsid w:val="62C5B8FC"/>
    <w:rsid w:val="62D17F84"/>
    <w:rsid w:val="62D6B90B"/>
    <w:rsid w:val="6490B21A"/>
    <w:rsid w:val="64BEE980"/>
    <w:rsid w:val="6570BBCB"/>
    <w:rsid w:val="65A45E70"/>
    <w:rsid w:val="65B23D09"/>
    <w:rsid w:val="65D73B0F"/>
    <w:rsid w:val="6709317A"/>
    <w:rsid w:val="691183CF"/>
    <w:rsid w:val="69AADBB9"/>
    <w:rsid w:val="69BA2E09"/>
    <w:rsid w:val="6C5034B7"/>
    <w:rsid w:val="6CD15311"/>
    <w:rsid w:val="6F33BD0A"/>
    <w:rsid w:val="6F3C91C7"/>
    <w:rsid w:val="6FDB7AD6"/>
    <w:rsid w:val="6FE7A3D4"/>
    <w:rsid w:val="70250AA6"/>
    <w:rsid w:val="721762AF"/>
    <w:rsid w:val="721FEE7B"/>
    <w:rsid w:val="72FF4B14"/>
    <w:rsid w:val="730202FE"/>
    <w:rsid w:val="737EB8DB"/>
    <w:rsid w:val="73C9F5AB"/>
    <w:rsid w:val="74EE3036"/>
    <w:rsid w:val="74F087C9"/>
    <w:rsid w:val="770D61E1"/>
    <w:rsid w:val="77419F54"/>
    <w:rsid w:val="78A55E79"/>
    <w:rsid w:val="78EBFA1B"/>
    <w:rsid w:val="790B72DA"/>
    <w:rsid w:val="793E2E38"/>
    <w:rsid w:val="7A0BF917"/>
    <w:rsid w:val="7A9738A3"/>
    <w:rsid w:val="7B866495"/>
    <w:rsid w:val="7C09211C"/>
    <w:rsid w:val="7C10E69E"/>
    <w:rsid w:val="7C1E39AE"/>
    <w:rsid w:val="7C9D805E"/>
    <w:rsid w:val="7CD76A69"/>
    <w:rsid w:val="7D2CF625"/>
    <w:rsid w:val="7DAD4DF7"/>
    <w:rsid w:val="7DB3B3D3"/>
    <w:rsid w:val="7F12B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5563C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5563C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styleId="TitoloCarattere" w:customStyle="1">
    <w:name w:val="Titolo Carattere"/>
    <w:basedOn w:val="Carpredefinitoparagrafo"/>
    <w:link w:val="Titolo"/>
    <w:uiPriority w:val="10"/>
    <w:rsid w:val="005563C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one">
    <w:name w:val="Revision"/>
    <w:hidden/>
    <w:uiPriority w:val="99"/>
    <w:semiHidden/>
    <w:rsid w:val="00297257"/>
    <w:pPr>
      <w:spacing w:after="0" w:line="240" w:lineRule="auto"/>
    </w:pPr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Carla Congia</dc:creator>
  <keywords/>
  <dc:description/>
  <lastModifiedBy>Elisabetta Cagetti</lastModifiedBy>
  <revision>44</revision>
  <dcterms:created xsi:type="dcterms:W3CDTF">2025-11-21T10:54:00.0000000Z</dcterms:created>
  <dcterms:modified xsi:type="dcterms:W3CDTF">2026-02-20T09:25:33.3071803Z</dcterms:modified>
</coreProperties>
</file>