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79BF" w14:textId="225EC3A1" w:rsidR="00D524D5" w:rsidRDefault="00D524D5" w:rsidP="00D524D5">
      <w:pPr>
        <w:rPr>
          <w:rFonts w:ascii="Garamond" w:hAnsi="Garamond"/>
        </w:rPr>
      </w:pPr>
    </w:p>
    <w:p w14:paraId="03EDAD30" w14:textId="28F2C6BD" w:rsidR="00D524D5" w:rsidRDefault="00491DD4" w:rsidP="00D524D5">
      <w:pPr>
        <w:rPr>
          <w:rFonts w:ascii="Garamond" w:hAnsi="Garamond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56A1C24" wp14:editId="0706355F">
            <wp:simplePos x="0" y="0"/>
            <wp:positionH relativeFrom="margin">
              <wp:posOffset>2045335</wp:posOffset>
            </wp:positionH>
            <wp:positionV relativeFrom="paragraph">
              <wp:posOffset>8890</wp:posOffset>
            </wp:positionV>
            <wp:extent cx="1477010" cy="738505"/>
            <wp:effectExtent l="0" t="0" r="8890" b="4445"/>
            <wp:wrapTight wrapText="bothSides">
              <wp:wrapPolygon edited="0">
                <wp:start x="2786" y="0"/>
                <wp:lineTo x="836" y="3900"/>
                <wp:lineTo x="0" y="13929"/>
                <wp:lineTo x="0" y="15601"/>
                <wp:lineTo x="279" y="17830"/>
                <wp:lineTo x="1950" y="21173"/>
                <wp:lineTo x="2229" y="21173"/>
                <wp:lineTo x="5293" y="21173"/>
                <wp:lineTo x="21451" y="19501"/>
                <wp:lineTo x="21451" y="3343"/>
                <wp:lineTo x="5293" y="0"/>
                <wp:lineTo x="2786" y="0"/>
              </wp:wrapPolygon>
            </wp:wrapTight>
            <wp:docPr id="1185768666" name="Immagine 3" descr="Immagine che contiene testo, Elementi grafici, Carattere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768666" name="Immagine 3" descr="Immagine che contiene testo, Elementi grafici, Carattere, grafic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EDB85" w14:textId="57381FEF" w:rsidR="00D524D5" w:rsidRDefault="00D524D5" w:rsidP="00D524D5">
      <w:pPr>
        <w:rPr>
          <w:rFonts w:ascii="Garamond" w:hAnsi="Garamond"/>
        </w:rPr>
      </w:pPr>
    </w:p>
    <w:p w14:paraId="1F2DEA85" w14:textId="77777777" w:rsidR="00D524D5" w:rsidRDefault="00D524D5" w:rsidP="00D524D5">
      <w:pPr>
        <w:rPr>
          <w:rFonts w:ascii="Garamond" w:hAnsi="Garamond"/>
        </w:rPr>
      </w:pPr>
    </w:p>
    <w:p w14:paraId="4F4D2FE4" w14:textId="77777777" w:rsidR="00491DD4" w:rsidRDefault="00491DD4" w:rsidP="00D524D5">
      <w:pPr>
        <w:rPr>
          <w:rFonts w:cstheme="minorHAnsi"/>
        </w:rPr>
      </w:pPr>
    </w:p>
    <w:p w14:paraId="4598B2DF" w14:textId="77777777" w:rsidR="00491DD4" w:rsidRDefault="00491DD4" w:rsidP="00D524D5">
      <w:pPr>
        <w:rPr>
          <w:rFonts w:cstheme="minorHAnsi"/>
        </w:rPr>
      </w:pPr>
    </w:p>
    <w:p w14:paraId="6C99E9B7" w14:textId="3B870B4C" w:rsidR="009E2457" w:rsidRDefault="009E2457" w:rsidP="00D524D5">
      <w:pPr>
        <w:rPr>
          <w:rFonts w:cstheme="minorHAnsi"/>
        </w:rPr>
      </w:pPr>
      <w:r w:rsidRPr="00AE4908">
        <w:rPr>
          <w:noProof/>
        </w:rPr>
        <w:drawing>
          <wp:anchor distT="0" distB="0" distL="114300" distR="114300" simplePos="0" relativeHeight="251658241" behindDoc="1" locked="0" layoutInCell="1" allowOverlap="1" wp14:anchorId="46C93942" wp14:editId="6CEDF79A">
            <wp:simplePos x="0" y="0"/>
            <wp:positionH relativeFrom="margin">
              <wp:align>center</wp:align>
            </wp:positionH>
            <wp:positionV relativeFrom="page">
              <wp:posOffset>2725420</wp:posOffset>
            </wp:positionV>
            <wp:extent cx="3430800" cy="320400"/>
            <wp:effectExtent l="0" t="0" r="0" b="3810"/>
            <wp:wrapTight wrapText="bothSides">
              <wp:wrapPolygon edited="0">
                <wp:start x="0" y="0"/>
                <wp:lineTo x="0" y="20571"/>
                <wp:lineTo x="21472" y="20571"/>
                <wp:lineTo x="21472" y="0"/>
                <wp:lineTo x="0" y="0"/>
              </wp:wrapPolygon>
            </wp:wrapTight>
            <wp:docPr id="8206423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3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774C3" w14:textId="77777777" w:rsidR="009E2457" w:rsidRDefault="009E2457" w:rsidP="00D524D5">
      <w:pPr>
        <w:rPr>
          <w:rFonts w:cstheme="minorHAnsi"/>
        </w:rPr>
      </w:pPr>
    </w:p>
    <w:p w14:paraId="0F422307" w14:textId="3C00FBFA" w:rsidR="009E2457" w:rsidRPr="0029563F" w:rsidRDefault="009E2457" w:rsidP="00D524D5">
      <w:pPr>
        <w:rPr>
          <w:rFonts w:cstheme="minorHAnsi"/>
          <w:color w:val="4472C4" w:themeColor="accent1"/>
        </w:rPr>
      </w:pPr>
    </w:p>
    <w:p w14:paraId="68EFD60D" w14:textId="77777777" w:rsidR="00745EA1" w:rsidRPr="0029563F" w:rsidRDefault="00745EA1" w:rsidP="00745EA1">
      <w:pPr>
        <w:jc w:val="center"/>
        <w:rPr>
          <w:b/>
          <w:bCs/>
          <w:color w:val="0070C0"/>
          <w:sz w:val="18"/>
          <w:szCs w:val="18"/>
        </w:rPr>
      </w:pPr>
      <w:r w:rsidRPr="0029563F">
        <w:rPr>
          <w:b/>
          <w:bCs/>
          <w:color w:val="0070C0"/>
          <w:sz w:val="18"/>
          <w:szCs w:val="18"/>
        </w:rPr>
        <w:t>Progetto: “Casa delle Tecnologie Emergenti di Cagliari denominato “Cagliari Digital Lab”</w:t>
      </w:r>
    </w:p>
    <w:p w14:paraId="4655EB97" w14:textId="77777777" w:rsidR="00745EA1" w:rsidRPr="0029563F" w:rsidRDefault="00745EA1" w:rsidP="00745EA1">
      <w:pPr>
        <w:jc w:val="center"/>
        <w:rPr>
          <w:b/>
          <w:bCs/>
          <w:color w:val="0070C0"/>
          <w:sz w:val="18"/>
          <w:szCs w:val="18"/>
        </w:rPr>
      </w:pPr>
      <w:r w:rsidRPr="0029563F">
        <w:rPr>
          <w:b/>
          <w:bCs/>
          <w:color w:val="0070C0"/>
          <w:sz w:val="18"/>
          <w:szCs w:val="18"/>
        </w:rPr>
        <w:t xml:space="preserve"> - Piano di Sviluppo e Coesione MISE - FSC 2014-2020- </w:t>
      </w:r>
    </w:p>
    <w:p w14:paraId="187BBFD1" w14:textId="53F3AD8D" w:rsidR="00745EA1" w:rsidRPr="0029563F" w:rsidRDefault="00745EA1" w:rsidP="00745EA1">
      <w:pPr>
        <w:jc w:val="center"/>
        <w:rPr>
          <w:b/>
          <w:bCs/>
          <w:color w:val="0070C0"/>
          <w:sz w:val="18"/>
          <w:szCs w:val="18"/>
        </w:rPr>
      </w:pPr>
      <w:r w:rsidRPr="0029563F">
        <w:rPr>
          <w:b/>
          <w:bCs/>
          <w:color w:val="0070C0"/>
          <w:sz w:val="18"/>
          <w:szCs w:val="18"/>
        </w:rPr>
        <w:t>CUP G27F22000040008</w:t>
      </w:r>
    </w:p>
    <w:p w14:paraId="1A3D5AFF" w14:textId="77777777" w:rsidR="00745EA1" w:rsidRPr="00745EA1" w:rsidRDefault="00745EA1" w:rsidP="00D524D5">
      <w:pPr>
        <w:rPr>
          <w:rFonts w:cstheme="minorHAnsi"/>
          <w:color w:val="000000" w:themeColor="text1"/>
          <w:sz w:val="20"/>
          <w:szCs w:val="20"/>
        </w:rPr>
      </w:pPr>
    </w:p>
    <w:p w14:paraId="7DC16DCF" w14:textId="77777777" w:rsidR="005D606E" w:rsidRPr="005D606E" w:rsidRDefault="005D606E" w:rsidP="005D606E">
      <w:pPr>
        <w:spacing w:after="160" w:line="256" w:lineRule="auto"/>
        <w:jc w:val="center"/>
        <w:rPr>
          <w:rFonts w:ascii="Calibri" w:eastAsia="Times New Roman" w:hAnsi="Calibri" w:cs="Calibri"/>
          <w:b/>
          <w:color w:val="000000"/>
          <w:sz w:val="28"/>
        </w:rPr>
      </w:pPr>
      <w:r w:rsidRPr="005D606E">
        <w:rPr>
          <w:rFonts w:ascii="Calibri" w:eastAsia="Times New Roman" w:hAnsi="Calibri" w:cs="Calibri"/>
          <w:b/>
          <w:color w:val="000000"/>
          <w:sz w:val="28"/>
        </w:rPr>
        <w:t>ALLEGATO B</w:t>
      </w:r>
    </w:p>
    <w:p w14:paraId="009E963D" w14:textId="49FEBCE3" w:rsidR="005D606E" w:rsidRPr="005D606E" w:rsidRDefault="005D606E" w:rsidP="005D606E">
      <w:pPr>
        <w:spacing w:after="160" w:line="256" w:lineRule="auto"/>
        <w:jc w:val="center"/>
        <w:rPr>
          <w:rFonts w:ascii="Calibri" w:eastAsia="Times New Roman" w:hAnsi="Calibri" w:cs="Calibri"/>
          <w:b/>
          <w:color w:val="000000"/>
          <w:sz w:val="28"/>
        </w:rPr>
      </w:pPr>
      <w:r w:rsidRPr="005D606E">
        <w:rPr>
          <w:rFonts w:ascii="Calibri" w:eastAsia="Times New Roman" w:hAnsi="Calibri" w:cs="Calibri"/>
          <w:b/>
          <w:color w:val="000000"/>
          <w:sz w:val="28"/>
        </w:rPr>
        <w:t xml:space="preserve">AVVISO DI SELEZIONE N. </w:t>
      </w:r>
      <w:r w:rsidR="00102853">
        <w:rPr>
          <w:rFonts w:ascii="Calibri" w:eastAsia="Times New Roman" w:hAnsi="Calibri" w:cs="Calibri"/>
          <w:b/>
          <w:color w:val="000000"/>
          <w:sz w:val="28"/>
        </w:rPr>
        <w:t>1</w:t>
      </w:r>
      <w:r w:rsidRPr="005D606E">
        <w:rPr>
          <w:rFonts w:ascii="Calibri" w:eastAsia="Times New Roman" w:hAnsi="Calibri" w:cs="Calibri"/>
          <w:b/>
          <w:color w:val="000000"/>
          <w:sz w:val="28"/>
        </w:rPr>
        <w:t>/202</w:t>
      </w:r>
      <w:r w:rsidR="00102853">
        <w:rPr>
          <w:rFonts w:ascii="Calibri" w:eastAsia="Times New Roman" w:hAnsi="Calibri" w:cs="Calibri"/>
          <w:b/>
          <w:color w:val="000000"/>
          <w:sz w:val="28"/>
        </w:rPr>
        <w:t>5</w:t>
      </w:r>
      <w:r w:rsidRPr="005D606E">
        <w:rPr>
          <w:rFonts w:ascii="Calibri" w:eastAsia="Times New Roman" w:hAnsi="Calibri" w:cs="Calibri"/>
          <w:b/>
          <w:color w:val="000000"/>
          <w:sz w:val="28"/>
        </w:rPr>
        <w:t xml:space="preserve"> </w:t>
      </w:r>
    </w:p>
    <w:p w14:paraId="5EF65556" w14:textId="77777777" w:rsidR="005D606E" w:rsidRPr="005D606E" w:rsidRDefault="005D606E" w:rsidP="005D606E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tabs>
          <w:tab w:val="center" w:pos="4819"/>
          <w:tab w:val="left" w:pos="9000"/>
          <w:tab w:val="right" w:pos="9638"/>
        </w:tabs>
        <w:ind w:left="360" w:right="278"/>
        <w:jc w:val="center"/>
        <w:rPr>
          <w:rFonts w:ascii="Calibri" w:eastAsia="Times New Roman" w:hAnsi="Calibri" w:cs="Calibri"/>
          <w:b/>
          <w:bCs/>
          <w:color w:val="000000"/>
          <w:lang w:eastAsia="ar-SA"/>
        </w:rPr>
      </w:pPr>
      <w:r w:rsidRPr="005D606E">
        <w:rPr>
          <w:rFonts w:ascii="Calibri" w:eastAsia="Times New Roman" w:hAnsi="Calibri" w:cs="Calibri"/>
          <w:b/>
          <w:bCs/>
          <w:color w:val="000000"/>
          <w:lang w:eastAsia="ar-SA"/>
        </w:rPr>
        <w:t>Dichiarazione sostitutiva dell’atto di notorietà</w:t>
      </w:r>
    </w:p>
    <w:p w14:paraId="2B34A068" w14:textId="77777777" w:rsidR="005D606E" w:rsidRPr="005D606E" w:rsidRDefault="005D606E" w:rsidP="005D606E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tabs>
          <w:tab w:val="center" w:pos="4819"/>
          <w:tab w:val="left" w:pos="9000"/>
          <w:tab w:val="right" w:pos="9638"/>
        </w:tabs>
        <w:ind w:left="360" w:right="278"/>
        <w:jc w:val="center"/>
        <w:rPr>
          <w:rFonts w:ascii="Calibri" w:eastAsia="Times New Roman" w:hAnsi="Calibri" w:cs="Calibri"/>
          <w:b/>
          <w:bCs/>
          <w:lang w:eastAsia="ar-SA"/>
        </w:rPr>
      </w:pPr>
      <w:r w:rsidRPr="005D606E">
        <w:rPr>
          <w:rFonts w:ascii="Calibri" w:eastAsia="Times New Roman" w:hAnsi="Calibri" w:cs="Calibri"/>
          <w:b/>
          <w:bCs/>
          <w:color w:val="000000"/>
          <w:lang w:eastAsia="ar-SA"/>
        </w:rPr>
        <w:t xml:space="preserve">(da </w:t>
      </w:r>
      <w:r w:rsidRPr="005D606E">
        <w:rPr>
          <w:rFonts w:ascii="Calibri" w:eastAsia="Times New Roman" w:hAnsi="Calibri" w:cs="Calibri"/>
          <w:b/>
          <w:bCs/>
          <w:lang w:eastAsia="ar-SA"/>
        </w:rPr>
        <w:t>spedire con la fotocopia di un documento di identità)</w:t>
      </w:r>
    </w:p>
    <w:p w14:paraId="1CFA84C2" w14:textId="77777777" w:rsidR="005D606E" w:rsidRPr="005D606E" w:rsidRDefault="005D606E" w:rsidP="005D606E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tabs>
          <w:tab w:val="center" w:pos="4819"/>
          <w:tab w:val="left" w:pos="9000"/>
          <w:tab w:val="right" w:pos="9638"/>
        </w:tabs>
        <w:ind w:left="360" w:right="278"/>
        <w:jc w:val="center"/>
        <w:rPr>
          <w:rFonts w:ascii="Calibri" w:eastAsia="Times New Roman" w:hAnsi="Calibri" w:cs="Calibri"/>
          <w:b/>
          <w:bCs/>
          <w:color w:val="000000"/>
          <w:lang w:val="fr-FR" w:eastAsia="ar-SA"/>
        </w:rPr>
      </w:pPr>
      <w:r w:rsidRPr="005D606E">
        <w:rPr>
          <w:rFonts w:ascii="Calibri" w:eastAsia="Times New Roman" w:hAnsi="Calibri" w:cs="Calibri"/>
          <w:b/>
          <w:bCs/>
          <w:lang w:val="fr-FR" w:eastAsia="ar-SA"/>
        </w:rPr>
        <w:t xml:space="preserve">(Art. 47, D.P.R. 28 </w:t>
      </w:r>
      <w:proofErr w:type="spellStart"/>
      <w:r w:rsidRPr="005D606E">
        <w:rPr>
          <w:rFonts w:ascii="Calibri" w:eastAsia="Times New Roman" w:hAnsi="Calibri" w:cs="Calibri"/>
          <w:b/>
          <w:bCs/>
          <w:lang w:val="fr-FR" w:eastAsia="ar-SA"/>
        </w:rPr>
        <w:t>dicembre</w:t>
      </w:r>
      <w:proofErr w:type="spellEnd"/>
      <w:r w:rsidRPr="005D606E">
        <w:rPr>
          <w:rFonts w:ascii="Calibri" w:eastAsia="Times New Roman" w:hAnsi="Calibri" w:cs="Calibri"/>
          <w:b/>
          <w:bCs/>
          <w:lang w:val="fr-FR" w:eastAsia="ar-SA"/>
        </w:rPr>
        <w:t xml:space="preserve"> 2000</w:t>
      </w:r>
      <w:r w:rsidRPr="005D606E">
        <w:rPr>
          <w:rFonts w:ascii="Calibri" w:eastAsia="Times New Roman" w:hAnsi="Calibri" w:cs="Calibri"/>
          <w:b/>
          <w:bCs/>
          <w:color w:val="000000"/>
          <w:lang w:val="fr-FR" w:eastAsia="ar-SA"/>
        </w:rPr>
        <w:t>, n. 445)</w:t>
      </w:r>
    </w:p>
    <w:p w14:paraId="51C3CB2F" w14:textId="77777777" w:rsidR="005D606E" w:rsidRPr="005D606E" w:rsidRDefault="005D606E" w:rsidP="005D606E">
      <w:pPr>
        <w:tabs>
          <w:tab w:val="left" w:pos="9214"/>
        </w:tabs>
        <w:suppressAutoHyphens/>
        <w:spacing w:line="360" w:lineRule="auto"/>
        <w:ind w:right="141"/>
        <w:jc w:val="both"/>
        <w:rPr>
          <w:rFonts w:ascii="Times New Roman" w:eastAsia="Times New Roman" w:hAnsi="Times New Roman" w:cs="Times New Roman"/>
          <w:bCs/>
          <w:lang w:val="en-US" w:eastAsia="ar-SA"/>
        </w:rPr>
      </w:pPr>
    </w:p>
    <w:p w14:paraId="5F56B991" w14:textId="25306212" w:rsidR="005D606E" w:rsidRPr="005D606E" w:rsidRDefault="005D606E" w:rsidP="005D606E">
      <w:pPr>
        <w:spacing w:line="276" w:lineRule="auto"/>
        <w:jc w:val="both"/>
        <w:rPr>
          <w:rFonts w:ascii="Calibri" w:eastAsia="Calibri" w:hAnsi="Calibri" w:cs="Calibri"/>
          <w:b/>
          <w:bCs/>
        </w:rPr>
      </w:pPr>
      <w:r w:rsidRPr="005D606E">
        <w:rPr>
          <w:rFonts w:ascii="Calibri" w:eastAsia="Times New Roman" w:hAnsi="Calibri" w:cs="Calibri"/>
          <w:bCs/>
          <w:lang w:eastAsia="ar-SA"/>
        </w:rPr>
        <w:t>Il/La sottoscritto/a ____________________________________________________ nato/a _______________________________________________ il ______________, residente in ____________________________, e domiciliato/a in ______________________ via _____________________________________________ n° ____________, in qualità di legale rappresentante della società/ente  ______________________________, con sede legale in ______________________________ via______________________ n° __________ e sede operativa in __________________ via __________________ n° _____, che ha presentato la candidatura per partecipare all’</w:t>
      </w:r>
      <w:r w:rsidRPr="005D606E">
        <w:rPr>
          <w:rFonts w:ascii="Calibri" w:eastAsia="Calibri" w:hAnsi="Calibri" w:cs="Calibri"/>
          <w:b/>
          <w:bCs/>
        </w:rPr>
        <w:t xml:space="preserve">AVVISO PUBBLICO DI SELEZIONE n. </w:t>
      </w:r>
      <w:r w:rsidR="00956430">
        <w:rPr>
          <w:rFonts w:ascii="Calibri" w:eastAsia="Calibri" w:hAnsi="Calibri" w:cs="Calibri"/>
          <w:b/>
          <w:bCs/>
        </w:rPr>
        <w:t>1</w:t>
      </w:r>
      <w:r w:rsidRPr="005D606E">
        <w:rPr>
          <w:rFonts w:ascii="Calibri" w:eastAsia="Calibri" w:hAnsi="Calibri" w:cs="Calibri"/>
          <w:b/>
          <w:bCs/>
        </w:rPr>
        <w:t>/202</w:t>
      </w:r>
      <w:r w:rsidR="00956430">
        <w:rPr>
          <w:rFonts w:ascii="Calibri" w:eastAsia="Calibri" w:hAnsi="Calibri" w:cs="Calibri"/>
          <w:b/>
          <w:bCs/>
        </w:rPr>
        <w:t>5</w:t>
      </w:r>
      <w:r w:rsidRPr="005D606E">
        <w:rPr>
          <w:rFonts w:ascii="Calibri" w:eastAsia="Calibri" w:hAnsi="Calibri" w:cs="Calibri"/>
          <w:b/>
          <w:bCs/>
        </w:rPr>
        <w:t xml:space="preserve"> </w:t>
      </w:r>
      <w:r w:rsidRPr="005D606E">
        <w:rPr>
          <w:rFonts w:ascii="Calibri" w:eastAsia="Calibri" w:hAnsi="Calibri" w:cs="Calibri"/>
        </w:rPr>
        <w:t xml:space="preserve">per la selezione di imprese operanti nei settori delle tecnologie emergenti che intendono partecipare al </w:t>
      </w:r>
      <w:proofErr w:type="spellStart"/>
      <w:r w:rsidR="00AE16E4" w:rsidRPr="005D606E">
        <w:rPr>
          <w:rFonts w:ascii="Calibri" w:eastAsia="Calibri" w:hAnsi="Calibri" w:cs="Calibri"/>
        </w:rPr>
        <w:t>Contamination</w:t>
      </w:r>
      <w:proofErr w:type="spellEnd"/>
      <w:r w:rsidR="00AE16E4" w:rsidRPr="005D606E">
        <w:rPr>
          <w:rFonts w:ascii="Calibri" w:eastAsia="Calibri" w:hAnsi="Calibri" w:cs="Calibri"/>
        </w:rPr>
        <w:t xml:space="preserve"> </w:t>
      </w:r>
      <w:proofErr w:type="spellStart"/>
      <w:r w:rsidR="00AE16E4" w:rsidRPr="005D606E">
        <w:rPr>
          <w:rFonts w:ascii="Calibri" w:eastAsia="Calibri" w:hAnsi="Calibri" w:cs="Calibri"/>
        </w:rPr>
        <w:t>Bootcamp</w:t>
      </w:r>
      <w:proofErr w:type="spellEnd"/>
      <w:r w:rsidR="00AE16E4" w:rsidRPr="005D606E">
        <w:rPr>
          <w:rFonts w:ascii="Calibri" w:eastAsia="Calibri" w:hAnsi="Calibri" w:cs="Calibri"/>
        </w:rPr>
        <w:t xml:space="preserve"> </w:t>
      </w:r>
      <w:r w:rsidRPr="005D606E">
        <w:rPr>
          <w:rFonts w:ascii="Calibri" w:eastAsia="Calibri" w:hAnsi="Calibri" w:cs="Calibri"/>
        </w:rPr>
        <w:t>nell’ambito del progetto</w:t>
      </w:r>
      <w:r w:rsidRPr="005D606E">
        <w:rPr>
          <w:rFonts w:ascii="Calibri" w:eastAsia="Calibri" w:hAnsi="Calibri" w:cs="Calibri"/>
          <w:b/>
          <w:bCs/>
        </w:rPr>
        <w:t xml:space="preserve"> PSC MIMIT - FSC 2014-2020. Programma di supporto tecnologie emergenti nell’ambito del 5G – Asse I – PROGETTO “CDL – CASA DELLE TECNOLOGIE EMERGENTI DI CAGLIARI” CUP G27F22000040008</w:t>
      </w:r>
    </w:p>
    <w:p w14:paraId="1D19D44F" w14:textId="77777777" w:rsidR="005D606E" w:rsidRPr="005D606E" w:rsidRDefault="005D606E" w:rsidP="005D606E">
      <w:pPr>
        <w:spacing w:line="276" w:lineRule="auto"/>
        <w:jc w:val="both"/>
        <w:rPr>
          <w:rFonts w:ascii="Calibri" w:eastAsia="Calibri" w:hAnsi="Calibri" w:cs="Calibri"/>
          <w:b/>
          <w:bCs/>
        </w:rPr>
      </w:pPr>
    </w:p>
    <w:p w14:paraId="02F28C02" w14:textId="77777777" w:rsidR="005D606E" w:rsidRPr="005D606E" w:rsidRDefault="005D606E" w:rsidP="005D606E">
      <w:pPr>
        <w:tabs>
          <w:tab w:val="left" w:pos="9214"/>
        </w:tabs>
        <w:suppressAutoHyphens/>
        <w:spacing w:line="276" w:lineRule="auto"/>
        <w:ind w:right="141"/>
        <w:jc w:val="both"/>
        <w:rPr>
          <w:rFonts w:ascii="Calibri" w:eastAsia="Times New Roman" w:hAnsi="Calibri" w:cs="Calibri"/>
          <w:bCs/>
          <w:lang w:eastAsia="ar-SA"/>
        </w:rPr>
      </w:pPr>
      <w:r w:rsidRPr="005D606E">
        <w:rPr>
          <w:rFonts w:ascii="Calibri" w:eastAsia="Times New Roman" w:hAnsi="Calibri" w:cs="Calibri"/>
          <w:bCs/>
          <w:lang w:eastAsia="ar-SA"/>
        </w:rPr>
        <w:t xml:space="preserve"> a conoscenza di quanto prescritto dall’art. 76 del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2DF1C9C5" w14:textId="602D8E26" w:rsidR="005D606E" w:rsidRPr="005D606E" w:rsidRDefault="005D606E" w:rsidP="005D606E">
      <w:pPr>
        <w:numPr>
          <w:ilvl w:val="0"/>
          <w:numId w:val="20"/>
        </w:numPr>
        <w:tabs>
          <w:tab w:val="left" w:pos="9000"/>
        </w:tabs>
        <w:suppressAutoHyphens/>
        <w:spacing w:before="240" w:after="60" w:line="276" w:lineRule="auto"/>
        <w:ind w:right="278"/>
        <w:jc w:val="center"/>
        <w:outlineLvl w:val="0"/>
        <w:rPr>
          <w:rFonts w:ascii="Calibri" w:eastAsia="Times New Roman" w:hAnsi="Calibri" w:cs="Calibri"/>
          <w:b/>
          <w:bCs/>
          <w:color w:val="000000"/>
          <w:kern w:val="32"/>
          <w:lang w:eastAsia="ar-SA"/>
        </w:rPr>
      </w:pPr>
      <w:r w:rsidRPr="005D606E">
        <w:rPr>
          <w:rFonts w:ascii="Calibri" w:eastAsia="Times New Roman" w:hAnsi="Calibri" w:cs="Calibri"/>
          <w:b/>
          <w:bCs/>
          <w:color w:val="000000"/>
          <w:kern w:val="32"/>
          <w:lang w:eastAsia="ar-SA"/>
        </w:rPr>
        <w:t xml:space="preserve">conformemente all’art. </w:t>
      </w:r>
      <w:r w:rsidR="00800D48">
        <w:rPr>
          <w:rFonts w:ascii="Calibri" w:eastAsia="Times New Roman" w:hAnsi="Calibri" w:cs="Calibri"/>
          <w:b/>
          <w:bCs/>
          <w:color w:val="000000"/>
          <w:kern w:val="32"/>
          <w:lang w:eastAsia="ar-SA"/>
        </w:rPr>
        <w:t>4</w:t>
      </w:r>
      <w:r w:rsidRPr="005D606E">
        <w:rPr>
          <w:rFonts w:ascii="Calibri" w:eastAsia="Times New Roman" w:hAnsi="Calibri" w:cs="Calibri"/>
          <w:b/>
          <w:bCs/>
          <w:color w:val="000000"/>
          <w:kern w:val="32"/>
          <w:lang w:eastAsia="ar-SA"/>
        </w:rPr>
        <w:t xml:space="preserve"> dell’Avviso di selezione citato</w:t>
      </w:r>
    </w:p>
    <w:p w14:paraId="2FD66861" w14:textId="77777777" w:rsidR="005D606E" w:rsidRPr="005D606E" w:rsidRDefault="005D606E" w:rsidP="005D606E">
      <w:pPr>
        <w:numPr>
          <w:ilvl w:val="0"/>
          <w:numId w:val="20"/>
        </w:numPr>
        <w:tabs>
          <w:tab w:val="left" w:pos="9000"/>
        </w:tabs>
        <w:suppressAutoHyphens/>
        <w:spacing w:before="240" w:after="60" w:line="276" w:lineRule="auto"/>
        <w:ind w:right="278"/>
        <w:jc w:val="center"/>
        <w:outlineLvl w:val="0"/>
        <w:rPr>
          <w:rFonts w:ascii="Calibri" w:eastAsia="Times New Roman" w:hAnsi="Calibri" w:cs="Calibri"/>
          <w:b/>
          <w:bCs/>
          <w:color w:val="000000"/>
          <w:kern w:val="32"/>
          <w:lang w:val="en-GB" w:eastAsia="ar-SA"/>
        </w:rPr>
      </w:pPr>
      <w:r w:rsidRPr="005D606E">
        <w:rPr>
          <w:rFonts w:ascii="Calibri" w:eastAsia="Times New Roman" w:hAnsi="Calibri" w:cs="Calibri"/>
          <w:b/>
          <w:bCs/>
          <w:color w:val="000000"/>
          <w:kern w:val="32"/>
          <w:lang w:val="en-GB" w:eastAsia="ar-SA"/>
        </w:rPr>
        <w:lastRenderedPageBreak/>
        <w:t xml:space="preserve">D I C H I </w:t>
      </w:r>
      <w:proofErr w:type="gramStart"/>
      <w:r w:rsidRPr="005D606E">
        <w:rPr>
          <w:rFonts w:ascii="Calibri" w:eastAsia="Times New Roman" w:hAnsi="Calibri" w:cs="Calibri"/>
          <w:b/>
          <w:bCs/>
          <w:color w:val="000000"/>
          <w:kern w:val="32"/>
          <w:lang w:val="en-GB" w:eastAsia="ar-SA"/>
        </w:rPr>
        <w:t>A</w:t>
      </w:r>
      <w:proofErr w:type="gramEnd"/>
      <w:r w:rsidRPr="005D606E">
        <w:rPr>
          <w:rFonts w:ascii="Calibri" w:eastAsia="Times New Roman" w:hAnsi="Calibri" w:cs="Calibri"/>
          <w:b/>
          <w:bCs/>
          <w:color w:val="000000"/>
          <w:kern w:val="32"/>
          <w:lang w:val="en-GB" w:eastAsia="ar-SA"/>
        </w:rPr>
        <w:t xml:space="preserve"> R A</w:t>
      </w:r>
    </w:p>
    <w:p w14:paraId="4F6F2B9A" w14:textId="77777777" w:rsidR="005D606E" w:rsidRPr="005D606E" w:rsidRDefault="005D606E" w:rsidP="005D606E">
      <w:pPr>
        <w:numPr>
          <w:ilvl w:val="0"/>
          <w:numId w:val="21"/>
        </w:numPr>
        <w:tabs>
          <w:tab w:val="left" w:pos="9000"/>
        </w:tabs>
        <w:spacing w:line="276" w:lineRule="auto"/>
        <w:ind w:right="278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D606E">
        <w:rPr>
          <w:rFonts w:ascii="Calibri" w:eastAsia="Times New Roman" w:hAnsi="Calibri" w:cs="Calibri"/>
          <w:color w:val="000000"/>
          <w:sz w:val="22"/>
          <w:szCs w:val="22"/>
        </w:rPr>
        <w:t xml:space="preserve">Che la società __________________________________ </w:t>
      </w:r>
      <w:r w:rsidRPr="005D606E">
        <w:rPr>
          <w:rFonts w:ascii="Calibri" w:eastAsia="Calibri" w:hAnsi="Calibri" w:cs="Calibri"/>
          <w:color w:val="000000"/>
          <w:sz w:val="22"/>
          <w:szCs w:val="22"/>
        </w:rPr>
        <w:t xml:space="preserve">opera in uno dei seguenti settori: </w:t>
      </w:r>
    </w:p>
    <w:p w14:paraId="76E88F07" w14:textId="77777777" w:rsidR="005D606E" w:rsidRPr="005D606E" w:rsidRDefault="005D606E" w:rsidP="005D606E">
      <w:pPr>
        <w:numPr>
          <w:ilvl w:val="1"/>
          <w:numId w:val="21"/>
        </w:numPr>
        <w:tabs>
          <w:tab w:val="left" w:pos="9000"/>
        </w:tabs>
        <w:spacing w:line="276" w:lineRule="auto"/>
        <w:ind w:right="278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D606E">
        <w:rPr>
          <w:rFonts w:ascii="Calibri" w:eastAsia="Calibri" w:hAnsi="Calibri" w:cs="Calibri"/>
          <w:color w:val="000000"/>
          <w:sz w:val="22"/>
          <w:szCs w:val="22"/>
        </w:rPr>
        <w:t xml:space="preserve"> smart city, smart building, mobilità sostenibile, sensing ambientale, gestione intelligente dell’energia e del turismo, green e blue economy;</w:t>
      </w:r>
    </w:p>
    <w:p w14:paraId="52C408D0" w14:textId="77777777" w:rsidR="005D606E" w:rsidRPr="005D606E" w:rsidRDefault="005D606E" w:rsidP="005D606E">
      <w:pPr>
        <w:tabs>
          <w:tab w:val="left" w:pos="9000"/>
        </w:tabs>
        <w:spacing w:before="120" w:after="420" w:line="276" w:lineRule="auto"/>
        <w:ind w:left="720" w:right="278"/>
        <w:contextualSpacing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5D606E">
        <w:rPr>
          <w:rFonts w:ascii="Calibri" w:eastAsia="Calibri" w:hAnsi="Calibri" w:cs="Calibri"/>
          <w:color w:val="000000"/>
          <w:sz w:val="22"/>
          <w:szCs w:val="22"/>
        </w:rPr>
        <w:t xml:space="preserve">e utilizza almeno una delle seguenti tecnologie emergenti: </w:t>
      </w:r>
    </w:p>
    <w:p w14:paraId="4592E469" w14:textId="77777777" w:rsidR="005D606E" w:rsidRPr="005D606E" w:rsidRDefault="005D606E" w:rsidP="005D606E">
      <w:pPr>
        <w:numPr>
          <w:ilvl w:val="1"/>
          <w:numId w:val="21"/>
        </w:numPr>
        <w:tabs>
          <w:tab w:val="left" w:pos="9000"/>
        </w:tabs>
        <w:spacing w:line="276" w:lineRule="auto"/>
        <w:ind w:right="278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D606E">
        <w:rPr>
          <w:rFonts w:ascii="Calibri" w:eastAsia="Calibri" w:hAnsi="Calibri" w:cs="Calibri"/>
          <w:color w:val="000000"/>
          <w:sz w:val="22"/>
          <w:szCs w:val="22"/>
        </w:rPr>
        <w:t xml:space="preserve">Blockchain e </w:t>
      </w:r>
      <w:proofErr w:type="spellStart"/>
      <w:r w:rsidRPr="005D606E">
        <w:rPr>
          <w:rFonts w:ascii="Calibri" w:eastAsia="Calibri" w:hAnsi="Calibri" w:cs="Calibri"/>
          <w:color w:val="000000"/>
          <w:sz w:val="22"/>
          <w:szCs w:val="22"/>
        </w:rPr>
        <w:t>Crypto</w:t>
      </w:r>
      <w:proofErr w:type="spellEnd"/>
      <w:r w:rsidRPr="005D606E">
        <w:rPr>
          <w:rFonts w:ascii="Calibri" w:eastAsia="Calibri" w:hAnsi="Calibri" w:cs="Calibri"/>
          <w:color w:val="000000"/>
          <w:sz w:val="22"/>
          <w:szCs w:val="22"/>
        </w:rPr>
        <w:t xml:space="preserve"> Asset, Internet of </w:t>
      </w:r>
      <w:proofErr w:type="spellStart"/>
      <w:r w:rsidRPr="005D606E">
        <w:rPr>
          <w:rFonts w:ascii="Calibri" w:eastAsia="Calibri" w:hAnsi="Calibri" w:cs="Calibri"/>
          <w:color w:val="000000"/>
          <w:sz w:val="22"/>
          <w:szCs w:val="22"/>
        </w:rPr>
        <w:t>Things</w:t>
      </w:r>
      <w:proofErr w:type="spellEnd"/>
      <w:r w:rsidRPr="005D606E">
        <w:rPr>
          <w:rFonts w:ascii="Calibri" w:eastAsia="Calibri" w:hAnsi="Calibri" w:cs="Calibri"/>
          <w:color w:val="000000"/>
          <w:sz w:val="22"/>
          <w:szCs w:val="22"/>
        </w:rPr>
        <w:t>, Intelligenza Artificiale, Realtà aumentata, virtuale e immersiva, Reti 5G/6G, tecnologie quantistiche</w:t>
      </w:r>
      <w:r w:rsidRPr="005D606E">
        <w:rPr>
          <w:rFonts w:ascii="Calibri" w:eastAsia="Times New Roman" w:hAnsi="Calibri" w:cs="Calibri"/>
          <w:color w:val="000000"/>
          <w:sz w:val="22"/>
          <w:szCs w:val="22"/>
        </w:rPr>
        <w:t>;</w:t>
      </w:r>
    </w:p>
    <w:p w14:paraId="2F51699C" w14:textId="77777777" w:rsidR="005D606E" w:rsidRPr="005D606E" w:rsidRDefault="005D606E" w:rsidP="005D606E">
      <w:pPr>
        <w:numPr>
          <w:ilvl w:val="0"/>
          <w:numId w:val="21"/>
        </w:numPr>
        <w:tabs>
          <w:tab w:val="left" w:pos="9000"/>
        </w:tabs>
        <w:spacing w:line="276" w:lineRule="auto"/>
        <w:ind w:right="278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D606E">
        <w:rPr>
          <w:rFonts w:ascii="Calibri" w:eastAsia="Times New Roman" w:hAnsi="Calibri" w:cs="Calibri"/>
          <w:color w:val="000000"/>
          <w:sz w:val="22"/>
          <w:szCs w:val="22"/>
        </w:rPr>
        <w:t>che la società ________________ ha interesse economico e di sviluppo sul territorio regionale in ambiti conformi ai richiamati settori ed in particolare nel settore ______________________;</w:t>
      </w:r>
      <w:r w:rsidRPr="005D606E">
        <w:rPr>
          <w:rFonts w:ascii="Calibri Light" w:eastAsia="Calibri" w:hAnsi="Calibri Light" w:cs="Times New Roman"/>
          <w:color w:val="000000"/>
          <w:sz w:val="22"/>
          <w:szCs w:val="22"/>
        </w:rPr>
        <w:t xml:space="preserve"> </w:t>
      </w:r>
    </w:p>
    <w:p w14:paraId="614D5ADD" w14:textId="77777777" w:rsidR="005D606E" w:rsidRPr="005D606E" w:rsidRDefault="005D606E" w:rsidP="005D606E">
      <w:pPr>
        <w:numPr>
          <w:ilvl w:val="0"/>
          <w:numId w:val="21"/>
        </w:numPr>
        <w:tabs>
          <w:tab w:val="left" w:pos="9000"/>
        </w:tabs>
        <w:spacing w:line="276" w:lineRule="auto"/>
        <w:ind w:right="278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D606E">
        <w:rPr>
          <w:rFonts w:ascii="Calibri" w:eastAsia="Times New Roman" w:hAnsi="Calibri" w:cs="Calibri"/>
          <w:color w:val="000000"/>
          <w:sz w:val="22"/>
          <w:szCs w:val="22"/>
        </w:rPr>
        <w:t xml:space="preserve">di non trovarsi in nessuna delle condizioni ostative alla contrattazione con le Pubbliche Amministrazioni (artt. da 94 a 98 d. lgs. 36/2023); </w:t>
      </w:r>
    </w:p>
    <w:p w14:paraId="6FA3BE47" w14:textId="77777777" w:rsidR="005D606E" w:rsidRPr="005D606E" w:rsidRDefault="005D606E" w:rsidP="005D606E">
      <w:pPr>
        <w:numPr>
          <w:ilvl w:val="0"/>
          <w:numId w:val="21"/>
        </w:numPr>
        <w:tabs>
          <w:tab w:val="left" w:pos="9000"/>
        </w:tabs>
        <w:spacing w:line="276" w:lineRule="auto"/>
        <w:ind w:right="278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D606E">
        <w:rPr>
          <w:rFonts w:ascii="Calibri" w:eastAsia="Times New Roman" w:hAnsi="Calibri" w:cs="Calibri"/>
          <w:color w:val="000000"/>
          <w:sz w:val="22"/>
          <w:szCs w:val="22"/>
        </w:rPr>
        <w:t>che la società ________________________________ è in regola con tutte le norme in materia di contribuzione previdenziale, fiscale e assicurativa;</w:t>
      </w:r>
    </w:p>
    <w:p w14:paraId="77C79C81" w14:textId="77777777" w:rsidR="005D606E" w:rsidRPr="005D606E" w:rsidRDefault="005D606E" w:rsidP="005D606E">
      <w:pPr>
        <w:numPr>
          <w:ilvl w:val="0"/>
          <w:numId w:val="21"/>
        </w:numPr>
        <w:tabs>
          <w:tab w:val="left" w:pos="9000"/>
        </w:tabs>
        <w:spacing w:line="276" w:lineRule="auto"/>
        <w:ind w:right="278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5D606E">
        <w:rPr>
          <w:rFonts w:ascii="Calibri" w:eastAsia="Times New Roman" w:hAnsi="Calibri" w:cs="Calibri"/>
          <w:sz w:val="22"/>
          <w:szCs w:val="22"/>
        </w:rPr>
        <w:t xml:space="preserve">il pieno godimento dei diritti civili e politici; </w:t>
      </w:r>
    </w:p>
    <w:p w14:paraId="3FCC04AA" w14:textId="77777777" w:rsidR="005D606E" w:rsidRPr="005D606E" w:rsidRDefault="005D606E" w:rsidP="005D606E">
      <w:pPr>
        <w:numPr>
          <w:ilvl w:val="0"/>
          <w:numId w:val="21"/>
        </w:numPr>
        <w:tabs>
          <w:tab w:val="left" w:pos="9000"/>
        </w:tabs>
        <w:spacing w:line="276" w:lineRule="auto"/>
        <w:ind w:right="278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D606E">
        <w:rPr>
          <w:rFonts w:ascii="Calibri" w:eastAsia="Times New Roman" w:hAnsi="Calibri" w:cs="Calibri"/>
          <w:color w:val="000000"/>
          <w:sz w:val="22"/>
          <w:szCs w:val="22"/>
        </w:rPr>
        <w:t>che il legale rappresentante non ha riportato condanna con sentenza definitiva o decreto penale di condanna divenuto irrevocabile o sentenza di applicazione della pena su richiesta ai sensi dell'articolo 444 del codice di procedura penale per uno dei reati previsti dall'art. 94 e segg. del D.lgs. 36/2023;</w:t>
      </w:r>
    </w:p>
    <w:p w14:paraId="10DBB4B8" w14:textId="77777777" w:rsidR="005D606E" w:rsidRPr="005D606E" w:rsidRDefault="005D606E" w:rsidP="005D606E">
      <w:pPr>
        <w:numPr>
          <w:ilvl w:val="0"/>
          <w:numId w:val="21"/>
        </w:numPr>
        <w:tabs>
          <w:tab w:val="left" w:pos="9000"/>
        </w:tabs>
        <w:spacing w:line="276" w:lineRule="auto"/>
        <w:ind w:right="278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D606E">
        <w:rPr>
          <w:rFonts w:ascii="Calibri" w:eastAsia="Times New Roman" w:hAnsi="Calibri" w:cs="Calibri"/>
          <w:color w:val="000000"/>
          <w:sz w:val="22"/>
          <w:szCs w:val="22"/>
        </w:rPr>
        <w:t>che l’impresa di cui è legale rappresentante non è identificabili come "impresa in difficoltà" ai sensi dell'art. 2 comma 18 del Regolamento UE 651/2014;</w:t>
      </w:r>
    </w:p>
    <w:p w14:paraId="57B0AAD8" w14:textId="77777777" w:rsidR="005D606E" w:rsidRPr="005D606E" w:rsidRDefault="005D606E" w:rsidP="005D606E">
      <w:pPr>
        <w:numPr>
          <w:ilvl w:val="0"/>
          <w:numId w:val="21"/>
        </w:numPr>
        <w:tabs>
          <w:tab w:val="left" w:pos="9000"/>
        </w:tabs>
        <w:spacing w:line="276" w:lineRule="auto"/>
        <w:ind w:right="278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5D606E">
        <w:rPr>
          <w:rFonts w:ascii="Calibri" w:eastAsia="Times New Roman" w:hAnsi="Calibri" w:cs="Calibri"/>
          <w:color w:val="000000"/>
          <w:sz w:val="22"/>
          <w:szCs w:val="22"/>
        </w:rPr>
        <w:t>che la copia del documento di identità allegato alla presente è conforme all’originale.</w:t>
      </w:r>
    </w:p>
    <w:p w14:paraId="2F96FC8F" w14:textId="77777777" w:rsidR="005D606E" w:rsidRPr="005D606E" w:rsidRDefault="005D606E" w:rsidP="005D606E">
      <w:pPr>
        <w:tabs>
          <w:tab w:val="left" w:pos="9000"/>
        </w:tabs>
        <w:spacing w:line="276" w:lineRule="auto"/>
        <w:ind w:right="278"/>
        <w:jc w:val="both"/>
        <w:rPr>
          <w:rFonts w:ascii="Calibri" w:eastAsia="Times New Roman" w:hAnsi="Calibri" w:cs="Calibri"/>
          <w:color w:val="000000"/>
        </w:rPr>
      </w:pPr>
    </w:p>
    <w:p w14:paraId="4E63B67E" w14:textId="5B23B664" w:rsidR="005D606E" w:rsidRPr="005D606E" w:rsidRDefault="005D606E" w:rsidP="005D606E">
      <w:pPr>
        <w:tabs>
          <w:tab w:val="left" w:pos="9000"/>
        </w:tabs>
        <w:spacing w:line="276" w:lineRule="auto"/>
        <w:ind w:right="278"/>
        <w:jc w:val="both"/>
        <w:rPr>
          <w:rFonts w:ascii="Calibri" w:eastAsia="Times New Roman" w:hAnsi="Calibri" w:cs="Calibri"/>
        </w:rPr>
      </w:pPr>
      <w:r w:rsidRPr="005D606E">
        <w:rPr>
          <w:rFonts w:ascii="Calibri" w:eastAsia="Times New Roman" w:hAnsi="Calibri" w:cs="Calibri"/>
        </w:rPr>
        <w:t xml:space="preserve">Dichiaro di aver preso visione dell’informativa sul trattamento dati per la categoria di interesse disponibile al link </w:t>
      </w:r>
      <w:ins w:id="0" w:author="Giuseppina Carai" w:date="2025-02-12T10:42:00Z" w16du:dateUtc="2025-02-12T09:42:00Z">
        <w:r w:rsidR="00C17F23" w:rsidRPr="00AE16E4">
          <w:rPr>
            <w:rFonts w:ascii="Calibri" w:eastAsia="Times New Roman" w:hAnsi="Calibri" w:cs="Calibri"/>
            <w:color w:val="4472C4" w:themeColor="accent1"/>
            <w:rPrChange w:id="1" w:author="Silvia Delrio" w:date="2025-02-12T10:48:00Z" w16du:dateUtc="2025-02-12T09:48:00Z">
              <w:rPr>
                <w:rFonts w:ascii="Calibri" w:eastAsia="Times New Roman" w:hAnsi="Calibri" w:cs="Calibri"/>
              </w:rPr>
            </w:rPrChange>
          </w:rPr>
          <w:fldChar w:fldCharType="begin"/>
        </w:r>
        <w:r w:rsidR="00C17F23" w:rsidRPr="00AE16E4">
          <w:rPr>
            <w:rFonts w:ascii="Calibri" w:eastAsia="Times New Roman" w:hAnsi="Calibri" w:cs="Calibri"/>
            <w:color w:val="4472C4" w:themeColor="accent1"/>
            <w:rPrChange w:id="2" w:author="Silvia Delrio" w:date="2025-02-12T10:48:00Z" w16du:dateUtc="2025-02-12T09:48:00Z">
              <w:rPr>
                <w:rFonts w:ascii="Calibri" w:eastAsia="Times New Roman" w:hAnsi="Calibri" w:cs="Calibri"/>
              </w:rPr>
            </w:rPrChange>
          </w:rPr>
          <w:instrText>HYPERLINK "https://web.unica.it/unica/it/utility_privacy.page"</w:instrText>
        </w:r>
        <w:r w:rsidR="00C17F23" w:rsidRPr="00AE16E4">
          <w:rPr>
            <w:rFonts w:ascii="Calibri" w:eastAsia="Times New Roman" w:hAnsi="Calibri" w:cs="Calibri"/>
            <w:color w:val="4472C4" w:themeColor="accent1"/>
            <w:rPrChange w:id="3" w:author="Silvia Delrio" w:date="2025-02-12T10:48:00Z" w16du:dateUtc="2025-02-12T09:48:00Z">
              <w:rPr>
                <w:rFonts w:ascii="Calibri" w:eastAsia="Times New Roman" w:hAnsi="Calibri" w:cs="Calibri"/>
              </w:rPr>
            </w:rPrChange>
          </w:rPr>
        </w:r>
        <w:r w:rsidR="00C17F23" w:rsidRPr="00AE16E4">
          <w:rPr>
            <w:rFonts w:ascii="Calibri" w:eastAsia="Times New Roman" w:hAnsi="Calibri" w:cs="Calibri"/>
            <w:color w:val="4472C4" w:themeColor="accent1"/>
            <w:rPrChange w:id="4" w:author="Silvia Delrio" w:date="2025-02-12T10:48:00Z" w16du:dateUtc="2025-02-12T09:48:00Z">
              <w:rPr>
                <w:rFonts w:ascii="Calibri" w:eastAsia="Times New Roman" w:hAnsi="Calibri" w:cs="Calibri"/>
              </w:rPr>
            </w:rPrChange>
          </w:rPr>
          <w:fldChar w:fldCharType="separate"/>
        </w:r>
        <w:r w:rsidRPr="00AE16E4">
          <w:rPr>
            <w:rStyle w:val="Collegamentoipertestuale"/>
            <w:rFonts w:ascii="Calibri" w:eastAsia="Times New Roman" w:hAnsi="Calibri" w:cs="Calibri"/>
            <w:color w:val="4472C4" w:themeColor="accent1"/>
            <w:rPrChange w:id="5" w:author="Silvia Delrio" w:date="2025-02-12T10:48:00Z" w16du:dateUtc="2025-02-12T09:48:00Z">
              <w:rPr>
                <w:rStyle w:val="Collegamentoipertestuale"/>
                <w:rFonts w:ascii="Calibri" w:eastAsia="Times New Roman" w:hAnsi="Calibri" w:cs="Calibri"/>
              </w:rPr>
            </w:rPrChange>
          </w:rPr>
          <w:t>https://web.unica.it/unica/it/utility_privacy.page</w:t>
        </w:r>
        <w:r w:rsidR="00C17F23" w:rsidRPr="00AE16E4">
          <w:rPr>
            <w:rFonts w:ascii="Calibri" w:eastAsia="Times New Roman" w:hAnsi="Calibri" w:cs="Calibri"/>
            <w:color w:val="4472C4" w:themeColor="accent1"/>
            <w:rPrChange w:id="6" w:author="Silvia Delrio" w:date="2025-02-12T10:48:00Z" w16du:dateUtc="2025-02-12T09:48:00Z">
              <w:rPr>
                <w:rFonts w:ascii="Calibri" w:eastAsia="Times New Roman" w:hAnsi="Calibri" w:cs="Calibri"/>
              </w:rPr>
            </w:rPrChange>
          </w:rPr>
          <w:fldChar w:fldCharType="end"/>
        </w:r>
      </w:ins>
    </w:p>
    <w:p w14:paraId="625CD09F" w14:textId="77777777" w:rsidR="005D606E" w:rsidRPr="005D606E" w:rsidRDefault="005D606E" w:rsidP="005D606E">
      <w:pPr>
        <w:tabs>
          <w:tab w:val="left" w:pos="9000"/>
        </w:tabs>
        <w:spacing w:line="276" w:lineRule="auto"/>
        <w:ind w:right="278"/>
        <w:jc w:val="both"/>
        <w:rPr>
          <w:rFonts w:ascii="Calibri" w:eastAsia="Times New Roman" w:hAnsi="Calibri" w:cs="Calibri"/>
          <w:color w:val="FF0000"/>
        </w:rPr>
      </w:pPr>
    </w:p>
    <w:p w14:paraId="1DBC3D3B" w14:textId="77777777" w:rsidR="005D606E" w:rsidRPr="005D606E" w:rsidRDefault="005D606E" w:rsidP="005D606E">
      <w:pPr>
        <w:tabs>
          <w:tab w:val="left" w:pos="9000"/>
        </w:tabs>
        <w:spacing w:line="276" w:lineRule="auto"/>
        <w:ind w:right="278"/>
        <w:jc w:val="both"/>
        <w:rPr>
          <w:rFonts w:ascii="Calibri" w:eastAsia="Times New Roman" w:hAnsi="Calibri" w:cs="Calibri"/>
          <w:color w:val="000000"/>
        </w:rPr>
      </w:pPr>
      <w:r w:rsidRPr="005D606E">
        <w:rPr>
          <w:rFonts w:ascii="Calibri" w:eastAsia="Times New Roman" w:hAnsi="Calibri" w:cs="Calibri"/>
          <w:color w:val="000000"/>
        </w:rPr>
        <w:t>Letto, confermato e sottoscritto.</w:t>
      </w:r>
    </w:p>
    <w:p w14:paraId="5985AF43" w14:textId="77777777" w:rsidR="005D606E" w:rsidRPr="005D606E" w:rsidRDefault="005D606E" w:rsidP="005D606E">
      <w:pPr>
        <w:tabs>
          <w:tab w:val="left" w:pos="9000"/>
        </w:tabs>
        <w:spacing w:line="276" w:lineRule="auto"/>
        <w:ind w:right="278"/>
        <w:jc w:val="both"/>
        <w:rPr>
          <w:rFonts w:ascii="Calibri" w:eastAsia="Times New Roman" w:hAnsi="Calibri" w:cs="Calibri"/>
          <w:color w:val="000000"/>
        </w:rPr>
      </w:pPr>
      <w:r w:rsidRPr="005D606E">
        <w:rPr>
          <w:rFonts w:ascii="Calibri" w:eastAsia="Times New Roman" w:hAnsi="Calibri" w:cs="Calibri"/>
          <w:color w:val="000000"/>
        </w:rPr>
        <w:t xml:space="preserve">_____________, </w:t>
      </w:r>
      <w:proofErr w:type="gramStart"/>
      <w:r w:rsidRPr="005D606E">
        <w:rPr>
          <w:rFonts w:ascii="Calibri" w:eastAsia="Times New Roman" w:hAnsi="Calibri" w:cs="Calibri"/>
          <w:color w:val="000000"/>
        </w:rPr>
        <w:t>li  _</w:t>
      </w:r>
      <w:proofErr w:type="gramEnd"/>
      <w:r w:rsidRPr="005D606E">
        <w:rPr>
          <w:rFonts w:ascii="Calibri" w:eastAsia="Times New Roman" w:hAnsi="Calibri" w:cs="Calibri"/>
          <w:color w:val="000000"/>
        </w:rPr>
        <w:t>____/______/_______</w:t>
      </w:r>
    </w:p>
    <w:p w14:paraId="78A18B55" w14:textId="77777777" w:rsidR="005D606E" w:rsidRPr="005D606E" w:rsidRDefault="005D606E" w:rsidP="005D606E">
      <w:pPr>
        <w:tabs>
          <w:tab w:val="left" w:pos="9000"/>
        </w:tabs>
        <w:spacing w:line="276" w:lineRule="auto"/>
        <w:ind w:left="5664" w:right="278" w:firstLine="708"/>
        <w:jc w:val="both"/>
        <w:rPr>
          <w:rFonts w:ascii="Calibri" w:eastAsia="Times New Roman" w:hAnsi="Calibri" w:cs="Calibri"/>
          <w:color w:val="000000"/>
        </w:rPr>
      </w:pPr>
      <w:r w:rsidRPr="005D606E">
        <w:rPr>
          <w:rFonts w:ascii="Calibri" w:eastAsia="Times New Roman" w:hAnsi="Calibri" w:cs="Calibri"/>
          <w:color w:val="000000"/>
        </w:rPr>
        <w:t>IL/LA DICHIARANTE</w:t>
      </w:r>
    </w:p>
    <w:p w14:paraId="686B2E98" w14:textId="77777777" w:rsidR="005D606E" w:rsidRPr="005D606E" w:rsidRDefault="005D606E" w:rsidP="005D606E">
      <w:pPr>
        <w:tabs>
          <w:tab w:val="left" w:pos="9000"/>
        </w:tabs>
        <w:spacing w:line="360" w:lineRule="auto"/>
        <w:ind w:right="278"/>
        <w:jc w:val="right"/>
        <w:rPr>
          <w:rFonts w:ascii="Calibri" w:eastAsia="Times New Roman" w:hAnsi="Calibri" w:cs="Calibri"/>
          <w:color w:val="000000"/>
        </w:rPr>
      </w:pPr>
      <w:r w:rsidRPr="005D606E">
        <w:rPr>
          <w:rFonts w:ascii="Calibri" w:eastAsia="Times New Roman" w:hAnsi="Calibri" w:cs="Calibri"/>
          <w:color w:val="000000"/>
        </w:rPr>
        <w:tab/>
        <w:t>_________________________</w:t>
      </w:r>
    </w:p>
    <w:p w14:paraId="72E75AA7" w14:textId="77777777" w:rsidR="005D606E" w:rsidRPr="005D606E" w:rsidRDefault="005D606E" w:rsidP="005D606E">
      <w:pPr>
        <w:tabs>
          <w:tab w:val="left" w:pos="9000"/>
        </w:tabs>
        <w:ind w:right="278"/>
        <w:jc w:val="right"/>
        <w:rPr>
          <w:rFonts w:ascii="Calibri" w:eastAsia="Garamond" w:hAnsi="Calibri" w:cs="Calibri"/>
        </w:rPr>
      </w:pPr>
      <w:r w:rsidRPr="005D606E">
        <w:rPr>
          <w:rFonts w:ascii="Calibri" w:eastAsia="Garamond" w:hAnsi="Calibri" w:cs="Calibri"/>
        </w:rPr>
        <w:t>(</w:t>
      </w:r>
      <w:r w:rsidRPr="005D606E">
        <w:rPr>
          <w:rFonts w:ascii="Calibri" w:eastAsia="Garamond" w:hAnsi="Calibri" w:cs="Calibri"/>
          <w:sz w:val="20"/>
          <w:szCs w:val="20"/>
        </w:rPr>
        <w:t>sottoscritto con firma digitale o firma autografa leggibile</w:t>
      </w:r>
      <w:r w:rsidRPr="005D606E">
        <w:rPr>
          <w:rFonts w:ascii="Calibri" w:eastAsia="Garamond" w:hAnsi="Calibri" w:cs="Calibri"/>
        </w:rPr>
        <w:t>)</w:t>
      </w:r>
    </w:p>
    <w:p w14:paraId="308DA5EA" w14:textId="77777777" w:rsidR="005D606E" w:rsidRPr="005D606E" w:rsidRDefault="005D606E" w:rsidP="005D606E">
      <w:pPr>
        <w:rPr>
          <w:rFonts w:ascii="Calibri" w:eastAsia="Calibri" w:hAnsi="Calibri" w:cs="Calibri"/>
        </w:rPr>
      </w:pPr>
    </w:p>
    <w:p w14:paraId="4522D58E" w14:textId="77777777" w:rsidR="005D606E" w:rsidRPr="005D606E" w:rsidRDefault="005D606E" w:rsidP="005D606E">
      <w:pPr>
        <w:jc w:val="center"/>
        <w:rPr>
          <w:rFonts w:ascii="Calibri" w:eastAsia="Calibri" w:hAnsi="Calibri" w:cs="Calibri"/>
        </w:rPr>
      </w:pPr>
    </w:p>
    <w:p w14:paraId="4B96BD0A" w14:textId="77777777" w:rsidR="00580875" w:rsidRPr="00D524D5" w:rsidRDefault="00580875" w:rsidP="00D14DD3">
      <w:pPr>
        <w:jc w:val="center"/>
        <w:rPr>
          <w:rFonts w:cstheme="minorHAnsi"/>
        </w:rPr>
      </w:pPr>
    </w:p>
    <w:sectPr w:rsidR="00580875" w:rsidRPr="00D524D5" w:rsidSect="00D35B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0A4C9" w14:textId="77777777" w:rsidR="001556A8" w:rsidRDefault="001556A8">
      <w:r>
        <w:separator/>
      </w:r>
    </w:p>
  </w:endnote>
  <w:endnote w:type="continuationSeparator" w:id="0">
    <w:p w14:paraId="7E5C1CBD" w14:textId="77777777" w:rsidR="001556A8" w:rsidRDefault="001556A8">
      <w:r>
        <w:continuationSeparator/>
      </w:r>
    </w:p>
  </w:endnote>
  <w:endnote w:type="continuationNotice" w:id="1">
    <w:p w14:paraId="3799C7C1" w14:textId="77777777" w:rsidR="001556A8" w:rsidRDefault="001556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7A5E0" w14:textId="77777777" w:rsidR="005D6D38" w:rsidRDefault="005D6D3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79D0F88" w14:textId="77777777" w:rsidR="00023D9E" w:rsidRDefault="00BB520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69D1D6" w14:textId="77777777" w:rsidR="00023D9E" w:rsidRDefault="00023D9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7C3AD" w14:textId="77777777" w:rsidR="00023D9E" w:rsidRDefault="00BB5207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C4AC0F" wp14:editId="44273DBF">
              <wp:simplePos x="0" y="0"/>
              <wp:positionH relativeFrom="margin">
                <wp:posOffset>1180465</wp:posOffset>
              </wp:positionH>
              <wp:positionV relativeFrom="paragraph">
                <wp:posOffset>-735965</wp:posOffset>
              </wp:positionV>
              <wp:extent cx="5114925" cy="753110"/>
              <wp:effectExtent l="0" t="0" r="9525" b="889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4925" cy="7531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E0A2198" w14:textId="24CBA9B1" w:rsidR="00023D9E" w:rsidRPr="00334CD1" w:rsidRDefault="00CA3891" w:rsidP="004036DF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Responsabile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Amministrativo: dott.ssa Silvia DelRio</w:t>
                          </w:r>
                          <w:r w:rsidR="00BB5207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Ospedale, 121 – 09124 Cagliari </w:t>
                          </w:r>
                          <w:r w:rsidR="00BB5207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+39 070/6758548</w:t>
                          </w:r>
                          <w:r w:rsidR="00BB5207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e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-</w:t>
                          </w:r>
                          <w:r w:rsidR="00BB5207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il </w:t>
                          </w:r>
                          <w:r w:rsidR="00BB5207" w:rsidRPr="00FE54F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silvia.delrio@unica.it</w:t>
                          </w:r>
                          <w:r w:rsidR="00BB5207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-  </w:t>
                          </w:r>
                          <w:hyperlink r:id="rId1" w:history="1">
                            <w:r w:rsidR="00BB5207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  <w:r w:rsidR="00BB5207" w:rsidRPr="009E16F6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05B792AC" w14:textId="2B6B0243" w:rsidR="00023D9E" w:rsidRPr="00334CD1" w:rsidRDefault="00B15B28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4294F6" wp14:editId="139BC268">
                                <wp:extent cx="4895850" cy="429260"/>
                                <wp:effectExtent l="0" t="0" r="0" b="0"/>
                                <wp:docPr id="591728818" name="Elemento grafico 5917288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3526627" name="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uri="{96DAC541-7B7A-43D3-8B79-37D633B846F1}">
                                              <asvg:svgBlip xmlns:asvg="http://schemas.microsoft.com/office/drawing/2016/SVG/main" r:embed="rId3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895886" cy="4292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C4AC0F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92.95pt;margin-top:-57.95pt;width:402.75pt;height:59.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" fillcolor="white [3201]" stroked="f" strokeweight=".5pt">
              <v:textbox>
                <w:txbxContent>
                  <w:p w14:paraId="1E0A2198" w14:textId="24CBA9B1" w:rsidR="00023D9E" w:rsidRPr="00334CD1" w:rsidRDefault="00CA3891" w:rsidP="004036DF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Responsabile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Amministrativo: dott.ssa Silvia DelRio</w:t>
                    </w:r>
                    <w:r w:rsidR="00BB5207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Ospedale, 121 – 09124 Cagliari </w:t>
                    </w:r>
                    <w:r w:rsidR="00BB5207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>+39 070/6758548</w:t>
                    </w:r>
                    <w:r w:rsidR="00BB5207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e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-</w:t>
                    </w:r>
                    <w:r w:rsidR="00BB5207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il </w:t>
                    </w:r>
                    <w:r w:rsidR="00BB5207" w:rsidRPr="00FE54FD">
                      <w:rPr>
                        <w:color w:val="1F3864" w:themeColor="accent1" w:themeShade="80"/>
                        <w:sz w:val="18"/>
                        <w:szCs w:val="18"/>
                      </w:rPr>
                      <w:t>silvia.delrio@unica.it</w:t>
                    </w:r>
                    <w:r w:rsidR="00BB520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-  </w:t>
                    </w:r>
                    <w:hyperlink r:id="rId4" w:history="1">
                      <w:r w:rsidR="00BB5207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  <w:r w:rsidR="00BB5207" w:rsidRPr="009E16F6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05B792AC" w14:textId="2B6B0243" w:rsidR="00023D9E" w:rsidRPr="00334CD1" w:rsidRDefault="00B15B28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34294F6" wp14:editId="139BC268">
                          <wp:extent cx="4895850" cy="429260"/>
                          <wp:effectExtent l="0" t="0" r="0" b="0"/>
                          <wp:docPr id="591728818" name="Elemento grafico 5917288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63526627" name="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6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895886" cy="4292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 wp14:anchorId="7CDB4E10" wp14:editId="044EABA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433A7" w14:textId="77777777" w:rsidR="001556A8" w:rsidRDefault="001556A8">
      <w:r>
        <w:separator/>
      </w:r>
    </w:p>
  </w:footnote>
  <w:footnote w:type="continuationSeparator" w:id="0">
    <w:p w14:paraId="6F04893A" w14:textId="77777777" w:rsidR="001556A8" w:rsidRDefault="001556A8">
      <w:r>
        <w:continuationSeparator/>
      </w:r>
    </w:p>
  </w:footnote>
  <w:footnote w:type="continuationNotice" w:id="1">
    <w:p w14:paraId="6166D60B" w14:textId="77777777" w:rsidR="001556A8" w:rsidRDefault="001556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2DA46" w14:textId="77777777" w:rsidR="00023D9E" w:rsidRDefault="00000000">
    <w:pPr>
      <w:pStyle w:val="Intestazione"/>
    </w:pPr>
    <w:r>
      <w:rPr>
        <w:noProof/>
      </w:rPr>
      <w:pict w14:anchorId="7898EE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761BA" w14:textId="77777777" w:rsidR="00023D9E" w:rsidRPr="002F0D7B" w:rsidRDefault="00BB5207" w:rsidP="00897B17">
    <w:pPr>
      <w:ind w:left="-1276" w:right="-1694"/>
    </w:pPr>
    <w:r>
      <w:rPr>
        <w:noProof/>
      </w:rPr>
      <w:drawing>
        <wp:inline distT="0" distB="0" distL="0" distR="0" wp14:anchorId="67E6A863" wp14:editId="16D6DEC5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A520F" w14:textId="5E400FF7" w:rsidR="005C5270" w:rsidRDefault="005C5270" w:rsidP="005C5270">
    <w:pPr>
      <w:pStyle w:val="Intestazione"/>
      <w:ind w:left="-1276" w:firstLine="1985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160E43C4" wp14:editId="75697EC1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5777154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7154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color w:val="1F3864" w:themeColor="accent1" w:themeShade="80"/>
        <w:sz w:val="18"/>
        <w:szCs w:val="18"/>
      </w:rPr>
      <w:t xml:space="preserve">Centro </w:t>
    </w:r>
    <w:r w:rsidR="002550D3">
      <w:rPr>
        <w:b/>
        <w:bCs/>
        <w:color w:val="1F3864" w:themeColor="accent1" w:themeShade="80"/>
        <w:sz w:val="18"/>
        <w:szCs w:val="18"/>
      </w:rPr>
      <w:t>Servizi di Ateneo per l’innovazione e l’imprenditorialità – CREA</w:t>
    </w:r>
  </w:p>
  <w:p w14:paraId="4C222F56" w14:textId="7F7BC78C" w:rsidR="0080347D" w:rsidRDefault="005C5270" w:rsidP="0080347D">
    <w:pPr>
      <w:pStyle w:val="Intestazione"/>
      <w:ind w:left="-1276" w:firstLine="1985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</w:t>
    </w:r>
    <w:r w:rsidR="00905F75">
      <w:rPr>
        <w:color w:val="1F3864" w:themeColor="accent1" w:themeShade="80"/>
        <w:sz w:val="18"/>
        <w:szCs w:val="18"/>
      </w:rPr>
      <w:t>ric</w:t>
    </w:r>
    <w:r>
      <w:rPr>
        <w:color w:val="1F3864" w:themeColor="accent1" w:themeShade="80"/>
        <w:sz w:val="18"/>
        <w:szCs w:val="18"/>
      </w:rPr>
      <w:t>e</w:t>
    </w:r>
    <w:r w:rsidR="00284531">
      <w:rPr>
        <w:color w:val="1F3864" w:themeColor="accent1" w:themeShade="80"/>
        <w:sz w:val="18"/>
        <w:szCs w:val="18"/>
      </w:rPr>
      <w:t xml:space="preserve">: </w:t>
    </w:r>
    <w:r>
      <w:rPr>
        <w:color w:val="1F3864" w:themeColor="accent1" w:themeShade="80"/>
        <w:sz w:val="18"/>
        <w:szCs w:val="18"/>
      </w:rPr>
      <w:t>Prof.</w:t>
    </w:r>
    <w:r w:rsidR="0080347D">
      <w:rPr>
        <w:color w:val="1F3864" w:themeColor="accent1" w:themeShade="80"/>
        <w:sz w:val="18"/>
        <w:szCs w:val="18"/>
      </w:rPr>
      <w:t>ssa Maria Chiara Di Guardo</w:t>
    </w:r>
  </w:p>
  <w:p w14:paraId="2D24E58D" w14:textId="1DF908FB" w:rsidR="00023D9E" w:rsidRPr="00BC10C0" w:rsidRDefault="00023D9E" w:rsidP="005C5270">
    <w:pPr>
      <w:pStyle w:val="Intestazione"/>
      <w:ind w:left="680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EA59BA"/>
    <w:multiLevelType w:val="hybridMultilevel"/>
    <w:tmpl w:val="C04232BC"/>
    <w:lvl w:ilvl="0" w:tplc="346A21A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B8C"/>
    <w:multiLevelType w:val="hybridMultilevel"/>
    <w:tmpl w:val="CBA28E60"/>
    <w:lvl w:ilvl="0" w:tplc="501CD360"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C31FA"/>
    <w:multiLevelType w:val="hybridMultilevel"/>
    <w:tmpl w:val="DCF0684C"/>
    <w:lvl w:ilvl="0" w:tplc="E3CC9F4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763D4"/>
    <w:multiLevelType w:val="hybridMultilevel"/>
    <w:tmpl w:val="41501C26"/>
    <w:lvl w:ilvl="0" w:tplc="777A0E5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00B97"/>
    <w:multiLevelType w:val="hybridMultilevel"/>
    <w:tmpl w:val="081EE902"/>
    <w:lvl w:ilvl="0" w:tplc="E3CC9F4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E4671"/>
    <w:multiLevelType w:val="hybridMultilevel"/>
    <w:tmpl w:val="B08A4E16"/>
    <w:lvl w:ilvl="0" w:tplc="A940794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B29B9"/>
    <w:multiLevelType w:val="hybridMultilevel"/>
    <w:tmpl w:val="04906326"/>
    <w:lvl w:ilvl="0" w:tplc="04100003">
      <w:start w:val="1"/>
      <w:numFmt w:val="bullet"/>
      <w:lvlText w:val="o"/>
      <w:lvlJc w:val="left"/>
      <w:pPr>
        <w:ind w:left="41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376B4C8B"/>
    <w:multiLevelType w:val="hybridMultilevel"/>
    <w:tmpl w:val="0F302726"/>
    <w:lvl w:ilvl="0" w:tplc="DDE89DE0">
      <w:start w:val="1"/>
      <w:numFmt w:val="decimal"/>
      <w:lvlText w:val="%1)"/>
      <w:lvlJc w:val="left"/>
      <w:pPr>
        <w:ind w:left="8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73" w:hanging="360"/>
      </w:pPr>
    </w:lvl>
    <w:lvl w:ilvl="2" w:tplc="0410001B" w:tentative="1">
      <w:start w:val="1"/>
      <w:numFmt w:val="lowerRoman"/>
      <w:lvlText w:val="%3."/>
      <w:lvlJc w:val="right"/>
      <w:pPr>
        <w:ind w:left="2293" w:hanging="180"/>
      </w:pPr>
    </w:lvl>
    <w:lvl w:ilvl="3" w:tplc="0410000F" w:tentative="1">
      <w:start w:val="1"/>
      <w:numFmt w:val="decimal"/>
      <w:lvlText w:val="%4."/>
      <w:lvlJc w:val="left"/>
      <w:pPr>
        <w:ind w:left="3013" w:hanging="360"/>
      </w:pPr>
    </w:lvl>
    <w:lvl w:ilvl="4" w:tplc="04100019" w:tentative="1">
      <w:start w:val="1"/>
      <w:numFmt w:val="lowerLetter"/>
      <w:lvlText w:val="%5."/>
      <w:lvlJc w:val="left"/>
      <w:pPr>
        <w:ind w:left="3733" w:hanging="360"/>
      </w:pPr>
    </w:lvl>
    <w:lvl w:ilvl="5" w:tplc="0410001B" w:tentative="1">
      <w:start w:val="1"/>
      <w:numFmt w:val="lowerRoman"/>
      <w:lvlText w:val="%6."/>
      <w:lvlJc w:val="right"/>
      <w:pPr>
        <w:ind w:left="4453" w:hanging="180"/>
      </w:pPr>
    </w:lvl>
    <w:lvl w:ilvl="6" w:tplc="0410000F" w:tentative="1">
      <w:start w:val="1"/>
      <w:numFmt w:val="decimal"/>
      <w:lvlText w:val="%7."/>
      <w:lvlJc w:val="left"/>
      <w:pPr>
        <w:ind w:left="5173" w:hanging="360"/>
      </w:pPr>
    </w:lvl>
    <w:lvl w:ilvl="7" w:tplc="04100019" w:tentative="1">
      <w:start w:val="1"/>
      <w:numFmt w:val="lowerLetter"/>
      <w:lvlText w:val="%8."/>
      <w:lvlJc w:val="left"/>
      <w:pPr>
        <w:ind w:left="5893" w:hanging="360"/>
      </w:pPr>
    </w:lvl>
    <w:lvl w:ilvl="8" w:tplc="0410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9" w15:restartNumberingAfterBreak="0">
    <w:nsid w:val="40B4D35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11E4ED3"/>
    <w:multiLevelType w:val="hybridMultilevel"/>
    <w:tmpl w:val="D76A96E0"/>
    <w:lvl w:ilvl="0" w:tplc="04100003">
      <w:start w:val="1"/>
      <w:numFmt w:val="bullet"/>
      <w:lvlText w:val="o"/>
      <w:lvlJc w:val="left"/>
      <w:pPr>
        <w:ind w:left="41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1" w15:restartNumberingAfterBreak="0">
    <w:nsid w:val="42F877BA"/>
    <w:multiLevelType w:val="hybridMultilevel"/>
    <w:tmpl w:val="92D09FA0"/>
    <w:lvl w:ilvl="0" w:tplc="ABA2EF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24DC5"/>
    <w:multiLevelType w:val="hybridMultilevel"/>
    <w:tmpl w:val="847ABC06"/>
    <w:lvl w:ilvl="0" w:tplc="DFEAA6B2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3" w15:restartNumberingAfterBreak="0">
    <w:nsid w:val="52901B64"/>
    <w:multiLevelType w:val="hybridMultilevel"/>
    <w:tmpl w:val="A426DEAA"/>
    <w:lvl w:ilvl="0" w:tplc="D22EC5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27ED"/>
    <w:multiLevelType w:val="hybridMultilevel"/>
    <w:tmpl w:val="41E668DE"/>
    <w:lvl w:ilvl="0" w:tplc="04100001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5" w15:restartNumberingAfterBreak="0">
    <w:nsid w:val="6BD87A9A"/>
    <w:multiLevelType w:val="hybridMultilevel"/>
    <w:tmpl w:val="42C280AE"/>
    <w:lvl w:ilvl="0" w:tplc="8072F5B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06D38"/>
    <w:multiLevelType w:val="hybridMultilevel"/>
    <w:tmpl w:val="BB646A9E"/>
    <w:lvl w:ilvl="0" w:tplc="EAF8DF9A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7" w15:restartNumberingAfterBreak="0">
    <w:nsid w:val="77D85C91"/>
    <w:multiLevelType w:val="hybridMultilevel"/>
    <w:tmpl w:val="43CA1072"/>
    <w:lvl w:ilvl="0" w:tplc="BF38790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5519F6"/>
    <w:multiLevelType w:val="hybridMultilevel"/>
    <w:tmpl w:val="DD50E7A2"/>
    <w:lvl w:ilvl="0" w:tplc="5AC80E4C">
      <w:start w:val="3"/>
      <w:numFmt w:val="bullet"/>
      <w:lvlText w:val="-"/>
      <w:lvlJc w:val="left"/>
      <w:pPr>
        <w:ind w:left="41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9" w15:restartNumberingAfterBreak="0">
    <w:nsid w:val="78E83903"/>
    <w:multiLevelType w:val="hybridMultilevel"/>
    <w:tmpl w:val="C02832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04A7B"/>
    <w:multiLevelType w:val="hybridMultilevel"/>
    <w:tmpl w:val="0ADAA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940614">
    <w:abstractNumId w:val="8"/>
  </w:num>
  <w:num w:numId="2" w16cid:durableId="689914972">
    <w:abstractNumId w:val="6"/>
  </w:num>
  <w:num w:numId="3" w16cid:durableId="1116753639">
    <w:abstractNumId w:val="15"/>
  </w:num>
  <w:num w:numId="4" w16cid:durableId="1988319864">
    <w:abstractNumId w:val="13"/>
  </w:num>
  <w:num w:numId="5" w16cid:durableId="2046563878">
    <w:abstractNumId w:val="11"/>
  </w:num>
  <w:num w:numId="6" w16cid:durableId="674378491">
    <w:abstractNumId w:val="20"/>
  </w:num>
  <w:num w:numId="7" w16cid:durableId="409154919">
    <w:abstractNumId w:val="5"/>
  </w:num>
  <w:num w:numId="8" w16cid:durableId="120079437">
    <w:abstractNumId w:val="3"/>
  </w:num>
  <w:num w:numId="9" w16cid:durableId="1981493125">
    <w:abstractNumId w:val="4"/>
  </w:num>
  <w:num w:numId="10" w16cid:durableId="974598857">
    <w:abstractNumId w:val="9"/>
  </w:num>
  <w:num w:numId="11" w16cid:durableId="1277365938">
    <w:abstractNumId w:val="19"/>
  </w:num>
  <w:num w:numId="12" w16cid:durableId="2062557520">
    <w:abstractNumId w:val="14"/>
  </w:num>
  <w:num w:numId="13" w16cid:durableId="619844287">
    <w:abstractNumId w:val="12"/>
  </w:num>
  <w:num w:numId="14" w16cid:durableId="1972831664">
    <w:abstractNumId w:val="17"/>
  </w:num>
  <w:num w:numId="15" w16cid:durableId="206798392">
    <w:abstractNumId w:val="16"/>
  </w:num>
  <w:num w:numId="16" w16cid:durableId="1119226126">
    <w:abstractNumId w:val="1"/>
  </w:num>
  <w:num w:numId="17" w16cid:durableId="420294735">
    <w:abstractNumId w:val="10"/>
  </w:num>
  <w:num w:numId="18" w16cid:durableId="103811449">
    <w:abstractNumId w:val="7"/>
  </w:num>
  <w:num w:numId="19" w16cid:durableId="2056586321">
    <w:abstractNumId w:val="18"/>
  </w:num>
  <w:num w:numId="20" w16cid:durableId="6549967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8845462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iuseppina Carai">
    <w15:presenceInfo w15:providerId="AD" w15:userId="S::giuseppina.carai@unica.it::f638917d-787b-4235-8625-5fa506ced8e4"/>
  </w15:person>
  <w15:person w15:author="Silvia Delrio">
    <w15:presenceInfo w15:providerId="AD" w15:userId="S::silvia.delrio@unica.it::170a0b07-8817-40f3-88b4-d913c8241b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4D5"/>
    <w:rsid w:val="00010696"/>
    <w:rsid w:val="000156F9"/>
    <w:rsid w:val="00023D9E"/>
    <w:rsid w:val="00041309"/>
    <w:rsid w:val="00075FD5"/>
    <w:rsid w:val="00077A07"/>
    <w:rsid w:val="00084E0E"/>
    <w:rsid w:val="000872E9"/>
    <w:rsid w:val="000A3284"/>
    <w:rsid w:val="000F6944"/>
    <w:rsid w:val="00102853"/>
    <w:rsid w:val="0012187C"/>
    <w:rsid w:val="00123996"/>
    <w:rsid w:val="0013350D"/>
    <w:rsid w:val="00136AD7"/>
    <w:rsid w:val="00137776"/>
    <w:rsid w:val="001474AC"/>
    <w:rsid w:val="001556A8"/>
    <w:rsid w:val="001804DE"/>
    <w:rsid w:val="00182320"/>
    <w:rsid w:val="0019015F"/>
    <w:rsid w:val="00193394"/>
    <w:rsid w:val="001C2149"/>
    <w:rsid w:val="001D2B7A"/>
    <w:rsid w:val="001E644E"/>
    <w:rsid w:val="001E73BC"/>
    <w:rsid w:val="001F0F6A"/>
    <w:rsid w:val="0022512C"/>
    <w:rsid w:val="002550D3"/>
    <w:rsid w:val="00270C16"/>
    <w:rsid w:val="00280952"/>
    <w:rsid w:val="00284531"/>
    <w:rsid w:val="0029563F"/>
    <w:rsid w:val="002A1583"/>
    <w:rsid w:val="002C3D9A"/>
    <w:rsid w:val="002E4923"/>
    <w:rsid w:val="0032474D"/>
    <w:rsid w:val="00325CBC"/>
    <w:rsid w:val="00341872"/>
    <w:rsid w:val="00345012"/>
    <w:rsid w:val="00345343"/>
    <w:rsid w:val="00352FD1"/>
    <w:rsid w:val="0037752B"/>
    <w:rsid w:val="00381B6C"/>
    <w:rsid w:val="00387954"/>
    <w:rsid w:val="00391A16"/>
    <w:rsid w:val="00393DBD"/>
    <w:rsid w:val="003A4060"/>
    <w:rsid w:val="003B1A0C"/>
    <w:rsid w:val="003B4D17"/>
    <w:rsid w:val="003F12C4"/>
    <w:rsid w:val="003F5C05"/>
    <w:rsid w:val="004474E8"/>
    <w:rsid w:val="004543C6"/>
    <w:rsid w:val="0046639B"/>
    <w:rsid w:val="004702F9"/>
    <w:rsid w:val="00480B7C"/>
    <w:rsid w:val="004852F8"/>
    <w:rsid w:val="00491B38"/>
    <w:rsid w:val="00491DD4"/>
    <w:rsid w:val="004B4FF8"/>
    <w:rsid w:val="004D5DCC"/>
    <w:rsid w:val="004E07A1"/>
    <w:rsid w:val="004F4FF5"/>
    <w:rsid w:val="00501500"/>
    <w:rsid w:val="00502F53"/>
    <w:rsid w:val="005070F9"/>
    <w:rsid w:val="005216B7"/>
    <w:rsid w:val="00523C79"/>
    <w:rsid w:val="00524A6A"/>
    <w:rsid w:val="00542FC2"/>
    <w:rsid w:val="00552E2B"/>
    <w:rsid w:val="00580875"/>
    <w:rsid w:val="005A71E8"/>
    <w:rsid w:val="005B25BC"/>
    <w:rsid w:val="005B39DF"/>
    <w:rsid w:val="005B4E88"/>
    <w:rsid w:val="005C2874"/>
    <w:rsid w:val="005C5270"/>
    <w:rsid w:val="005D06DD"/>
    <w:rsid w:val="005D0E5D"/>
    <w:rsid w:val="005D186C"/>
    <w:rsid w:val="005D606E"/>
    <w:rsid w:val="005D6D38"/>
    <w:rsid w:val="0061743F"/>
    <w:rsid w:val="006357A8"/>
    <w:rsid w:val="0065301A"/>
    <w:rsid w:val="00653B08"/>
    <w:rsid w:val="00653E3A"/>
    <w:rsid w:val="00667351"/>
    <w:rsid w:val="006A1879"/>
    <w:rsid w:val="006B611F"/>
    <w:rsid w:val="006F6115"/>
    <w:rsid w:val="006F712C"/>
    <w:rsid w:val="007021E5"/>
    <w:rsid w:val="00705E66"/>
    <w:rsid w:val="00743FEC"/>
    <w:rsid w:val="00745EA1"/>
    <w:rsid w:val="00774F46"/>
    <w:rsid w:val="00780D82"/>
    <w:rsid w:val="00800D48"/>
    <w:rsid w:val="0080347D"/>
    <w:rsid w:val="00810423"/>
    <w:rsid w:val="008175C7"/>
    <w:rsid w:val="00817AEF"/>
    <w:rsid w:val="00836D2B"/>
    <w:rsid w:val="00841AC5"/>
    <w:rsid w:val="00867DD6"/>
    <w:rsid w:val="008913B5"/>
    <w:rsid w:val="00895E66"/>
    <w:rsid w:val="008C3715"/>
    <w:rsid w:val="008C748C"/>
    <w:rsid w:val="008D6F94"/>
    <w:rsid w:val="00903C26"/>
    <w:rsid w:val="00904E3B"/>
    <w:rsid w:val="00905F75"/>
    <w:rsid w:val="00916A02"/>
    <w:rsid w:val="0094681C"/>
    <w:rsid w:val="00956430"/>
    <w:rsid w:val="00963377"/>
    <w:rsid w:val="00973FD9"/>
    <w:rsid w:val="009C5D3E"/>
    <w:rsid w:val="009E2457"/>
    <w:rsid w:val="00A15A19"/>
    <w:rsid w:val="00A4203F"/>
    <w:rsid w:val="00A52D28"/>
    <w:rsid w:val="00A822BA"/>
    <w:rsid w:val="00A960EB"/>
    <w:rsid w:val="00AA45EC"/>
    <w:rsid w:val="00AB05FE"/>
    <w:rsid w:val="00AE16E4"/>
    <w:rsid w:val="00B15B28"/>
    <w:rsid w:val="00B16E9E"/>
    <w:rsid w:val="00B3453F"/>
    <w:rsid w:val="00B3512E"/>
    <w:rsid w:val="00B63EC8"/>
    <w:rsid w:val="00B718AC"/>
    <w:rsid w:val="00B71FD8"/>
    <w:rsid w:val="00BB14C0"/>
    <w:rsid w:val="00BB5207"/>
    <w:rsid w:val="00BC372E"/>
    <w:rsid w:val="00BC5784"/>
    <w:rsid w:val="00BC5A2C"/>
    <w:rsid w:val="00BD6973"/>
    <w:rsid w:val="00BE0BC8"/>
    <w:rsid w:val="00BE3768"/>
    <w:rsid w:val="00BF561E"/>
    <w:rsid w:val="00C17F23"/>
    <w:rsid w:val="00C26F0A"/>
    <w:rsid w:val="00C30A91"/>
    <w:rsid w:val="00C3592A"/>
    <w:rsid w:val="00C43BA7"/>
    <w:rsid w:val="00C45B8A"/>
    <w:rsid w:val="00C47731"/>
    <w:rsid w:val="00C52BF3"/>
    <w:rsid w:val="00C63230"/>
    <w:rsid w:val="00C673B7"/>
    <w:rsid w:val="00C7049E"/>
    <w:rsid w:val="00C97F7C"/>
    <w:rsid w:val="00CA3891"/>
    <w:rsid w:val="00CC188B"/>
    <w:rsid w:val="00CC31DF"/>
    <w:rsid w:val="00CE1293"/>
    <w:rsid w:val="00D015AE"/>
    <w:rsid w:val="00D1013C"/>
    <w:rsid w:val="00D14624"/>
    <w:rsid w:val="00D14DD3"/>
    <w:rsid w:val="00D35BCD"/>
    <w:rsid w:val="00D524D5"/>
    <w:rsid w:val="00D525AB"/>
    <w:rsid w:val="00D56837"/>
    <w:rsid w:val="00D964F0"/>
    <w:rsid w:val="00DD6686"/>
    <w:rsid w:val="00DD7FA5"/>
    <w:rsid w:val="00DE62A0"/>
    <w:rsid w:val="00DF022B"/>
    <w:rsid w:val="00E04344"/>
    <w:rsid w:val="00E13974"/>
    <w:rsid w:val="00E1550C"/>
    <w:rsid w:val="00E43B4A"/>
    <w:rsid w:val="00E46A45"/>
    <w:rsid w:val="00E753BA"/>
    <w:rsid w:val="00E80428"/>
    <w:rsid w:val="00E93E06"/>
    <w:rsid w:val="00E972FE"/>
    <w:rsid w:val="00EA775C"/>
    <w:rsid w:val="00EC01DA"/>
    <w:rsid w:val="00EC6B54"/>
    <w:rsid w:val="00EE4663"/>
    <w:rsid w:val="00F20D2C"/>
    <w:rsid w:val="00F34937"/>
    <w:rsid w:val="00F56471"/>
    <w:rsid w:val="00F855F9"/>
    <w:rsid w:val="00FB6052"/>
    <w:rsid w:val="00FC5E4C"/>
    <w:rsid w:val="00FE3945"/>
    <w:rsid w:val="00FE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860F5"/>
  <w15:chartTrackingRefBased/>
  <w15:docId w15:val="{8A30A2D3-D05D-40D7-BC10-4D8ED904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24D5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24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24D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524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24D5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524D5"/>
    <w:rPr>
      <w:color w:val="0563C1" w:themeColor="hyperlink"/>
      <w:u w:val="single"/>
    </w:rPr>
  </w:style>
  <w:style w:type="paragraph" w:customStyle="1" w:styleId="Default">
    <w:name w:val="Default"/>
    <w:rsid w:val="00D524D5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524D5"/>
    <w:pPr>
      <w:suppressAutoHyphens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19015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D14DD3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D14DD3"/>
    <w:pPr>
      <w:spacing w:after="0" w:line="240" w:lineRule="auto"/>
    </w:pPr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7F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svg"/><Relationship Id="rId7" Type="http://schemas.openxmlformats.org/officeDocument/2006/relationships/image" Target="media/image8.jpg"/><Relationship Id="rId2" Type="http://schemas.openxmlformats.org/officeDocument/2006/relationships/image" Target="media/image6.png"/><Relationship Id="rId1" Type="http://schemas.openxmlformats.org/officeDocument/2006/relationships/hyperlink" Target="http://www.unica.it" TargetMode="External"/><Relationship Id="rId6" Type="http://schemas.openxmlformats.org/officeDocument/2006/relationships/image" Target="media/image70.svg"/><Relationship Id="rId5" Type="http://schemas.openxmlformats.org/officeDocument/2006/relationships/image" Target="media/image60.pn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Links>
    <vt:vector size="12" baseType="variant">
      <vt:variant>
        <vt:i4>2228311</vt:i4>
      </vt:variant>
      <vt:variant>
        <vt:i4>0</vt:i4>
      </vt:variant>
      <vt:variant>
        <vt:i4>0</vt:i4>
      </vt:variant>
      <vt:variant>
        <vt:i4>5</vt:i4>
      </vt:variant>
      <vt:variant>
        <vt:lpwstr>mailto:utenti@liste.unica.it</vt:lpwstr>
      </vt:variant>
      <vt:variant>
        <vt:lpwstr/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Delrio</dc:creator>
  <cp:keywords/>
  <dc:description/>
  <cp:lastModifiedBy>Silvia Delrio</cp:lastModifiedBy>
  <cp:revision>58</cp:revision>
  <cp:lastPrinted>2023-10-17T07:45:00Z</cp:lastPrinted>
  <dcterms:created xsi:type="dcterms:W3CDTF">2024-01-10T12:41:00Z</dcterms:created>
  <dcterms:modified xsi:type="dcterms:W3CDTF">2025-02-12T09:48:00Z</dcterms:modified>
</cp:coreProperties>
</file>