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B5FEDB" w14:textId="77777777" w:rsidR="009D39C1" w:rsidRDefault="00200E8A">
      <w:pPr>
        <w:spacing w:before="120" w:after="320" w:line="360" w:lineRule="auto"/>
        <w:rPr>
          <w:rFonts w:ascii="Times New Roman" w:eastAsia="Times New Roman" w:hAnsi="Times New Roman" w:cs="Times New Roman"/>
          <w:sz w:val="24"/>
          <w:szCs w:val="24"/>
        </w:rPr>
      </w:pPr>
      <w:commentRangeStart w:id="0"/>
      <w:r>
        <w:rPr>
          <w:rFonts w:ascii="Times New Roman" w:eastAsia="Times New Roman" w:hAnsi="Times New Roman" w:cs="Times New Roman"/>
          <w:sz w:val="24"/>
          <w:szCs w:val="24"/>
        </w:rPr>
        <w:t>Schema per la presentazione di un progetto di ricerca ai sensi dell’articolo 31 del decreto.</w:t>
      </w:r>
      <w:commentRangeEnd w:id="0"/>
      <w:r w:rsidR="002500BF">
        <w:rPr>
          <w:rStyle w:val="Rimandocommento"/>
        </w:rPr>
        <w:commentReference w:id="0"/>
      </w:r>
    </w:p>
    <w:p w14:paraId="33FEF991"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Utilizzatore (persona fisica o giuridica ai sensi della lett. f) dell’articolo 3)</w:t>
      </w:r>
    </w:p>
    <w:p w14:paraId="57B8F9A1" w14:textId="334D222D" w:rsidR="002048DB" w:rsidRPr="002048DB" w:rsidRDefault="00960049">
      <w:pPr>
        <w:spacing w:before="120" w:after="320" w:line="360" w:lineRule="auto"/>
        <w:rPr>
          <w:rFonts w:ascii="Times New Roman" w:eastAsia="Times New Roman" w:hAnsi="Times New Roman" w:cs="Times New Roman"/>
          <w:b/>
          <w:sz w:val="24"/>
          <w:szCs w:val="24"/>
        </w:rPr>
      </w:pPr>
      <w:r w:rsidRPr="002048DB">
        <w:rPr>
          <w:rFonts w:ascii="Times New Roman" w:eastAsia="Times New Roman" w:hAnsi="Times New Roman" w:cs="Times New Roman"/>
          <w:b/>
          <w:sz w:val="24"/>
          <w:szCs w:val="24"/>
          <w:highlight w:val="yellow"/>
        </w:rPr>
        <w:t>RETTORE: Prof.</w:t>
      </w:r>
      <w:r w:rsidR="002048DB" w:rsidRPr="002048DB">
        <w:rPr>
          <w:rFonts w:ascii="Times New Roman" w:eastAsia="Times New Roman" w:hAnsi="Times New Roman" w:cs="Times New Roman"/>
          <w:b/>
          <w:sz w:val="24"/>
          <w:szCs w:val="24"/>
          <w:highlight w:val="yellow"/>
        </w:rPr>
        <w:t xml:space="preserve"> Francesco Mola</w:t>
      </w:r>
    </w:p>
    <w:p w14:paraId="6E4D7A0A"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 Titolo del progetto di ricerca</w:t>
      </w:r>
    </w:p>
    <w:p w14:paraId="2D4FC8B2" w14:textId="77777777" w:rsidR="002048DB" w:rsidRDefault="002048DB">
      <w:pPr>
        <w:spacing w:before="120" w:after="320" w:line="360" w:lineRule="auto"/>
        <w:rPr>
          <w:rFonts w:ascii="Times New Roman" w:eastAsia="Times New Roman" w:hAnsi="Times New Roman" w:cs="Times New Roman"/>
          <w:sz w:val="24"/>
          <w:szCs w:val="24"/>
        </w:rPr>
      </w:pPr>
      <w:r w:rsidRPr="002048DB">
        <w:rPr>
          <w:rFonts w:ascii="Times New Roman" w:eastAsia="Times New Roman" w:hAnsi="Times New Roman" w:cs="Times New Roman"/>
          <w:sz w:val="24"/>
          <w:szCs w:val="24"/>
          <w:highlight w:val="yellow"/>
        </w:rPr>
        <w:t>XXXXXXXXXXXXXXXXXXXXXXXXXXXX</w:t>
      </w:r>
    </w:p>
    <w:p w14:paraId="68D32044" w14:textId="7B180AEA" w:rsidR="009D39C1" w:rsidRDefault="00200E8A">
      <w:pPr>
        <w:spacing w:before="120" w:after="320" w:line="360" w:lineRule="auto"/>
        <w:rPr>
          <w:rFonts w:ascii="Times New Roman" w:eastAsia="Times New Roman" w:hAnsi="Times New Roman" w:cs="Times New Roman"/>
          <w:color w:val="F6B26B"/>
          <w:sz w:val="24"/>
          <w:szCs w:val="24"/>
        </w:rPr>
      </w:pPr>
      <w:commentRangeStart w:id="1"/>
      <w:r>
        <w:rPr>
          <w:rFonts w:ascii="Times New Roman" w:eastAsia="Times New Roman" w:hAnsi="Times New Roman" w:cs="Times New Roman"/>
          <w:color w:val="F6B26B"/>
          <w:sz w:val="24"/>
          <w:szCs w:val="24"/>
        </w:rPr>
        <w:t>3.</w:t>
      </w:r>
      <w:r>
        <w:rPr>
          <w:rFonts w:ascii="Times New Roman" w:eastAsia="Times New Roman" w:hAnsi="Times New Roman" w:cs="Times New Roman"/>
          <w:b/>
          <w:color w:val="F6B26B"/>
          <w:sz w:val="24"/>
          <w:szCs w:val="24"/>
        </w:rPr>
        <w:t xml:space="preserve"> </w:t>
      </w:r>
      <w:r>
        <w:rPr>
          <w:rFonts w:ascii="Times New Roman" w:eastAsia="Times New Roman" w:hAnsi="Times New Roman" w:cs="Times New Roman"/>
          <w:color w:val="F6B26B"/>
          <w:sz w:val="24"/>
          <w:szCs w:val="24"/>
        </w:rPr>
        <w:t xml:space="preserve">Parole chiave </w:t>
      </w:r>
      <w:commentRangeEnd w:id="1"/>
      <w:r w:rsidR="00733565">
        <w:rPr>
          <w:rStyle w:val="Rimandocommento"/>
        </w:rPr>
        <w:commentReference w:id="1"/>
      </w:r>
    </w:p>
    <w:p w14:paraId="0689B51C" w14:textId="77777777" w:rsidR="009D39C1" w:rsidRDefault="00200E8A">
      <w:pPr>
        <w:spacing w:before="120" w:after="320" w:line="360" w:lineRule="auto"/>
        <w:ind w:firstLine="720"/>
        <w:rPr>
          <w:rFonts w:ascii="Times New Roman" w:eastAsia="Times New Roman" w:hAnsi="Times New Roman" w:cs="Times New Roman"/>
          <w:color w:val="F6B26B"/>
          <w:sz w:val="24"/>
          <w:szCs w:val="24"/>
        </w:rPr>
      </w:pPr>
      <w:r>
        <w:rPr>
          <w:rFonts w:ascii="Times New Roman" w:eastAsia="Times New Roman" w:hAnsi="Times New Roman" w:cs="Times New Roman"/>
          <w:color w:val="F6B26B"/>
          <w:sz w:val="24"/>
          <w:szCs w:val="24"/>
        </w:rPr>
        <w:t>3.1</w:t>
      </w:r>
      <w:r>
        <w:rPr>
          <w:rFonts w:ascii="Times New Roman" w:eastAsia="Times New Roman" w:hAnsi="Times New Roman" w:cs="Times New Roman"/>
          <w:b/>
          <w:color w:val="F6B26B"/>
          <w:sz w:val="24"/>
          <w:szCs w:val="24"/>
        </w:rPr>
        <w:t xml:space="preserve"> </w:t>
      </w:r>
      <w:r>
        <w:rPr>
          <w:rFonts w:ascii="Times New Roman" w:eastAsia="Times New Roman" w:hAnsi="Times New Roman" w:cs="Times New Roman"/>
          <w:color w:val="F6B26B"/>
          <w:sz w:val="24"/>
          <w:szCs w:val="24"/>
        </w:rPr>
        <w:t>Parole chiave:</w:t>
      </w:r>
    </w:p>
    <w:p w14:paraId="6BF5B5EE" w14:textId="77777777" w:rsidR="009D39C1" w:rsidRDefault="00200E8A">
      <w:pPr>
        <w:spacing w:before="120" w:after="320" w:line="360" w:lineRule="auto"/>
        <w:ind w:firstLine="720"/>
        <w:rPr>
          <w:rFonts w:ascii="Times New Roman" w:eastAsia="Times New Roman" w:hAnsi="Times New Roman" w:cs="Times New Roman"/>
          <w:color w:val="F6B26B"/>
          <w:sz w:val="24"/>
          <w:szCs w:val="24"/>
        </w:rPr>
      </w:pPr>
      <w:r>
        <w:rPr>
          <w:rFonts w:ascii="Times New Roman" w:eastAsia="Times New Roman" w:hAnsi="Times New Roman" w:cs="Times New Roman"/>
          <w:color w:val="F6B26B"/>
          <w:sz w:val="24"/>
          <w:szCs w:val="24"/>
        </w:rPr>
        <w:t>3.2</w:t>
      </w:r>
      <w:r>
        <w:rPr>
          <w:rFonts w:ascii="Times New Roman" w:eastAsia="Times New Roman" w:hAnsi="Times New Roman" w:cs="Times New Roman"/>
          <w:b/>
          <w:color w:val="F6B26B"/>
          <w:sz w:val="24"/>
          <w:szCs w:val="24"/>
        </w:rPr>
        <w:t xml:space="preserve"> </w:t>
      </w:r>
      <w:r>
        <w:rPr>
          <w:rFonts w:ascii="Times New Roman" w:eastAsia="Times New Roman" w:hAnsi="Times New Roman" w:cs="Times New Roman"/>
          <w:color w:val="F6B26B"/>
          <w:sz w:val="24"/>
          <w:szCs w:val="24"/>
        </w:rPr>
        <w:t>Parole chiave:</w:t>
      </w:r>
    </w:p>
    <w:p w14:paraId="4C516598" w14:textId="77777777" w:rsidR="009D39C1" w:rsidRDefault="00200E8A">
      <w:pPr>
        <w:spacing w:before="120" w:after="320" w:line="360" w:lineRule="auto"/>
        <w:ind w:firstLine="720"/>
        <w:rPr>
          <w:rFonts w:ascii="Times New Roman" w:eastAsia="Times New Roman" w:hAnsi="Times New Roman" w:cs="Times New Roman"/>
          <w:color w:val="F6B26B"/>
          <w:sz w:val="24"/>
          <w:szCs w:val="24"/>
        </w:rPr>
      </w:pPr>
      <w:r>
        <w:rPr>
          <w:rFonts w:ascii="Times New Roman" w:eastAsia="Times New Roman" w:hAnsi="Times New Roman" w:cs="Times New Roman"/>
          <w:color w:val="F6B26B"/>
          <w:sz w:val="24"/>
          <w:szCs w:val="24"/>
        </w:rPr>
        <w:t>3.3</w:t>
      </w:r>
      <w:r>
        <w:rPr>
          <w:rFonts w:ascii="Times New Roman" w:eastAsia="Times New Roman" w:hAnsi="Times New Roman" w:cs="Times New Roman"/>
          <w:b/>
          <w:color w:val="F6B26B"/>
          <w:sz w:val="24"/>
          <w:szCs w:val="24"/>
        </w:rPr>
        <w:t xml:space="preserve"> </w:t>
      </w:r>
      <w:r>
        <w:rPr>
          <w:rFonts w:ascii="Times New Roman" w:eastAsia="Times New Roman" w:hAnsi="Times New Roman" w:cs="Times New Roman"/>
          <w:color w:val="F6B26B"/>
          <w:sz w:val="24"/>
          <w:szCs w:val="24"/>
        </w:rPr>
        <w:t>Parole chiave:</w:t>
      </w:r>
    </w:p>
    <w:p w14:paraId="69B3550D" w14:textId="77777777" w:rsidR="009D39C1" w:rsidRDefault="00200E8A">
      <w:pPr>
        <w:spacing w:before="120" w:after="320" w:line="360" w:lineRule="auto"/>
        <w:ind w:firstLine="720"/>
        <w:rPr>
          <w:rFonts w:ascii="Times New Roman" w:eastAsia="Times New Roman" w:hAnsi="Times New Roman" w:cs="Times New Roman"/>
          <w:color w:val="F6B26B"/>
          <w:sz w:val="24"/>
          <w:szCs w:val="24"/>
        </w:rPr>
      </w:pPr>
      <w:r>
        <w:rPr>
          <w:rFonts w:ascii="Times New Roman" w:eastAsia="Times New Roman" w:hAnsi="Times New Roman" w:cs="Times New Roman"/>
          <w:color w:val="F6B26B"/>
          <w:sz w:val="24"/>
          <w:szCs w:val="24"/>
        </w:rPr>
        <w:t>3.4</w:t>
      </w:r>
      <w:r>
        <w:rPr>
          <w:rFonts w:ascii="Times New Roman" w:eastAsia="Times New Roman" w:hAnsi="Times New Roman" w:cs="Times New Roman"/>
          <w:b/>
          <w:color w:val="F6B26B"/>
          <w:sz w:val="24"/>
          <w:szCs w:val="24"/>
        </w:rPr>
        <w:t xml:space="preserve"> </w:t>
      </w:r>
      <w:r>
        <w:rPr>
          <w:rFonts w:ascii="Times New Roman" w:eastAsia="Times New Roman" w:hAnsi="Times New Roman" w:cs="Times New Roman"/>
          <w:color w:val="F6B26B"/>
          <w:sz w:val="24"/>
          <w:szCs w:val="24"/>
        </w:rPr>
        <w:t>Parole chiave:</w:t>
      </w:r>
    </w:p>
    <w:p w14:paraId="1FD2D5F3" w14:textId="77777777" w:rsidR="009D39C1" w:rsidRDefault="00200E8A">
      <w:pPr>
        <w:spacing w:before="120" w:after="320" w:line="360" w:lineRule="auto"/>
        <w:ind w:firstLine="720"/>
        <w:rPr>
          <w:rFonts w:ascii="Times New Roman" w:eastAsia="Times New Roman" w:hAnsi="Times New Roman" w:cs="Times New Roman"/>
          <w:color w:val="F6B26B"/>
          <w:sz w:val="24"/>
          <w:szCs w:val="24"/>
        </w:rPr>
      </w:pPr>
      <w:r>
        <w:rPr>
          <w:rFonts w:ascii="Times New Roman" w:eastAsia="Times New Roman" w:hAnsi="Times New Roman" w:cs="Times New Roman"/>
          <w:color w:val="F6B26B"/>
          <w:sz w:val="24"/>
          <w:szCs w:val="24"/>
        </w:rPr>
        <w:t>3.5</w:t>
      </w:r>
      <w:r>
        <w:rPr>
          <w:rFonts w:ascii="Times New Roman" w:eastAsia="Times New Roman" w:hAnsi="Times New Roman" w:cs="Times New Roman"/>
          <w:b/>
          <w:color w:val="F6B26B"/>
          <w:sz w:val="24"/>
          <w:szCs w:val="24"/>
        </w:rPr>
        <w:t xml:space="preserve"> </w:t>
      </w:r>
      <w:r>
        <w:rPr>
          <w:rFonts w:ascii="Times New Roman" w:eastAsia="Times New Roman" w:hAnsi="Times New Roman" w:cs="Times New Roman"/>
          <w:color w:val="F6B26B"/>
          <w:sz w:val="24"/>
          <w:szCs w:val="24"/>
        </w:rPr>
        <w:t>Parole chiave</w:t>
      </w:r>
    </w:p>
    <w:p w14:paraId="76669946" w14:textId="77777777" w:rsidR="000F5088" w:rsidRDefault="000F5088" w:rsidP="002048DB">
      <w:pPr>
        <w:spacing w:after="320" w:line="360" w:lineRule="auto"/>
        <w:rPr>
          <w:rFonts w:ascii="Times New Roman" w:eastAsia="Times New Roman" w:hAnsi="Times New Roman" w:cs="Times New Roman"/>
          <w:sz w:val="24"/>
          <w:szCs w:val="24"/>
        </w:rPr>
      </w:pPr>
    </w:p>
    <w:p w14:paraId="59131601" w14:textId="77777777" w:rsidR="009D39C1" w:rsidRDefault="00200E8A" w:rsidP="002048DB">
      <w:pPr>
        <w:spacing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 Responsabile del progetto di ricerca (ai sensi della lett. g) dell’articolo 3)</w:t>
      </w:r>
    </w:p>
    <w:p w14:paraId="4C3FFCB4" w14:textId="77777777" w:rsidR="002048DB" w:rsidRPr="002048DB" w:rsidRDefault="002048DB" w:rsidP="002048DB">
      <w:pPr>
        <w:spacing w:after="0" w:line="360" w:lineRule="auto"/>
        <w:rPr>
          <w:rFonts w:ascii="Times New Roman" w:eastAsia="Times New Roman" w:hAnsi="Times New Roman" w:cs="Times New Roman"/>
          <w:sz w:val="24"/>
          <w:szCs w:val="24"/>
        </w:rPr>
      </w:pPr>
      <w:r w:rsidRPr="002048DB">
        <w:rPr>
          <w:rFonts w:ascii="Times New Roman" w:eastAsia="Times New Roman" w:hAnsi="Times New Roman" w:cs="Times New Roman"/>
          <w:b/>
          <w:sz w:val="24"/>
          <w:szCs w:val="24"/>
        </w:rPr>
        <w:t>Nome</w:t>
      </w:r>
      <w:r w:rsidRPr="002048DB">
        <w:rPr>
          <w:rFonts w:ascii="Times New Roman" w:eastAsia="Times New Roman" w:hAnsi="Times New Roman" w:cs="Times New Roman"/>
          <w:sz w:val="24"/>
          <w:szCs w:val="24"/>
        </w:rPr>
        <w:t xml:space="preserve">: </w:t>
      </w:r>
      <w:r w:rsidRPr="002048DB">
        <w:rPr>
          <w:rFonts w:ascii="Times New Roman" w:eastAsia="Times New Roman" w:hAnsi="Times New Roman" w:cs="Times New Roman"/>
          <w:sz w:val="24"/>
          <w:szCs w:val="24"/>
          <w:highlight w:val="yellow"/>
        </w:rPr>
        <w:t>XXXXXX</w:t>
      </w:r>
      <w:r>
        <w:rPr>
          <w:rFonts w:ascii="Times New Roman" w:eastAsia="Times New Roman" w:hAnsi="Times New Roman" w:cs="Times New Roman"/>
          <w:sz w:val="24"/>
          <w:szCs w:val="24"/>
        </w:rPr>
        <w:t xml:space="preserve">        </w:t>
      </w:r>
      <w:r w:rsidRPr="002048DB">
        <w:rPr>
          <w:rFonts w:ascii="Times New Roman" w:eastAsia="Times New Roman" w:hAnsi="Times New Roman" w:cs="Times New Roman"/>
          <w:b/>
          <w:sz w:val="24"/>
          <w:szCs w:val="24"/>
        </w:rPr>
        <w:t>Cognome</w:t>
      </w:r>
      <w:r w:rsidRPr="002048DB">
        <w:rPr>
          <w:rFonts w:ascii="Times New Roman" w:eastAsia="Times New Roman" w:hAnsi="Times New Roman" w:cs="Times New Roman"/>
          <w:sz w:val="24"/>
          <w:szCs w:val="24"/>
        </w:rPr>
        <w:t xml:space="preserve">: </w:t>
      </w:r>
      <w:r w:rsidRPr="002048DB">
        <w:rPr>
          <w:rFonts w:ascii="Times New Roman" w:eastAsia="Times New Roman" w:hAnsi="Times New Roman" w:cs="Times New Roman"/>
          <w:sz w:val="24"/>
          <w:szCs w:val="24"/>
          <w:highlight w:val="yellow"/>
        </w:rPr>
        <w:t>XXXXXX</w:t>
      </w:r>
    </w:p>
    <w:p w14:paraId="4DCE6526" w14:textId="77777777" w:rsidR="002048DB" w:rsidRPr="002048DB" w:rsidRDefault="002048DB" w:rsidP="002048DB">
      <w:pPr>
        <w:spacing w:after="0" w:line="360" w:lineRule="auto"/>
        <w:rPr>
          <w:rFonts w:ascii="Times New Roman" w:eastAsia="Times New Roman" w:hAnsi="Times New Roman" w:cs="Times New Roman"/>
          <w:sz w:val="24"/>
          <w:szCs w:val="24"/>
        </w:rPr>
      </w:pPr>
      <w:r w:rsidRPr="002048DB">
        <w:rPr>
          <w:rFonts w:ascii="Times New Roman" w:eastAsia="Times New Roman" w:hAnsi="Times New Roman" w:cs="Times New Roman"/>
          <w:b/>
          <w:sz w:val="24"/>
          <w:szCs w:val="24"/>
        </w:rPr>
        <w:t>Dipartimento o Struttura di afferenza</w:t>
      </w:r>
      <w:r w:rsidRPr="002048DB">
        <w:rPr>
          <w:rFonts w:ascii="Times New Roman" w:eastAsia="Times New Roman" w:hAnsi="Times New Roman" w:cs="Times New Roman"/>
          <w:sz w:val="24"/>
          <w:szCs w:val="24"/>
        </w:rPr>
        <w:t xml:space="preserve">: Dipartimento di </w:t>
      </w:r>
      <w:proofErr w:type="spellStart"/>
      <w:r w:rsidRPr="002048DB">
        <w:rPr>
          <w:rFonts w:ascii="Times New Roman" w:eastAsia="Times New Roman" w:hAnsi="Times New Roman" w:cs="Times New Roman"/>
          <w:sz w:val="24"/>
          <w:szCs w:val="24"/>
        </w:rPr>
        <w:t>xxxxxxxxxxxxx</w:t>
      </w:r>
      <w:proofErr w:type="spellEnd"/>
    </w:p>
    <w:p w14:paraId="020B41E5" w14:textId="77777777" w:rsidR="002048DB" w:rsidRPr="002048DB" w:rsidRDefault="002048DB" w:rsidP="002048DB">
      <w:pPr>
        <w:spacing w:after="0" w:line="360" w:lineRule="auto"/>
        <w:rPr>
          <w:rFonts w:ascii="Times New Roman" w:eastAsia="Times New Roman" w:hAnsi="Times New Roman" w:cs="Times New Roman"/>
          <w:sz w:val="24"/>
          <w:szCs w:val="24"/>
        </w:rPr>
      </w:pPr>
      <w:r w:rsidRPr="002048DB">
        <w:rPr>
          <w:rFonts w:ascii="Times New Roman" w:eastAsia="Times New Roman" w:hAnsi="Times New Roman" w:cs="Times New Roman"/>
          <w:b/>
          <w:sz w:val="24"/>
          <w:szCs w:val="24"/>
        </w:rPr>
        <w:t>Indirizzo</w:t>
      </w:r>
      <w:r w:rsidRPr="002048DB">
        <w:rPr>
          <w:rFonts w:ascii="Times New Roman" w:eastAsia="Times New Roman" w:hAnsi="Times New Roman" w:cs="Times New Roman"/>
          <w:sz w:val="24"/>
          <w:szCs w:val="24"/>
        </w:rPr>
        <w:t xml:space="preserve">: </w:t>
      </w:r>
      <w:commentRangeStart w:id="2"/>
      <w:r w:rsidRPr="002048DB">
        <w:rPr>
          <w:rFonts w:ascii="Times New Roman" w:eastAsia="Times New Roman" w:hAnsi="Times New Roman" w:cs="Times New Roman"/>
          <w:sz w:val="24"/>
          <w:szCs w:val="24"/>
        </w:rPr>
        <w:t xml:space="preserve">Cittadella Universitaria di Monserrato, S.P. 8, Km 0,700, 09042 Monserrato (CA) </w:t>
      </w:r>
      <w:commentRangeEnd w:id="2"/>
      <w:r w:rsidR="00AF2590">
        <w:rPr>
          <w:rStyle w:val="Rimandocommento"/>
        </w:rPr>
        <w:commentReference w:id="2"/>
      </w:r>
    </w:p>
    <w:p w14:paraId="5BC8EFC6" w14:textId="7D330B69" w:rsidR="000F5088" w:rsidRDefault="002048DB" w:rsidP="0061038D">
      <w:pPr>
        <w:spacing w:after="0" w:line="360" w:lineRule="auto"/>
        <w:rPr>
          <w:rFonts w:ascii="Times New Roman" w:eastAsia="Times New Roman" w:hAnsi="Times New Roman" w:cs="Times New Roman"/>
          <w:sz w:val="24"/>
          <w:szCs w:val="24"/>
        </w:rPr>
      </w:pPr>
      <w:r w:rsidRPr="002048DB">
        <w:rPr>
          <w:rFonts w:ascii="Times New Roman" w:eastAsia="Times New Roman" w:hAnsi="Times New Roman" w:cs="Times New Roman"/>
          <w:b/>
          <w:sz w:val="24"/>
          <w:szCs w:val="24"/>
        </w:rPr>
        <w:t>Recapito telefonico</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xxxxxx</w:t>
      </w:r>
      <w:proofErr w:type="spellEnd"/>
      <w:r>
        <w:rPr>
          <w:rFonts w:ascii="Times New Roman" w:eastAsia="Times New Roman" w:hAnsi="Times New Roman" w:cs="Times New Roman"/>
          <w:sz w:val="24"/>
          <w:szCs w:val="24"/>
        </w:rPr>
        <w:t xml:space="preserve">             </w:t>
      </w:r>
      <w:r w:rsidRPr="002048DB">
        <w:rPr>
          <w:rFonts w:ascii="Times New Roman" w:eastAsia="Times New Roman" w:hAnsi="Times New Roman" w:cs="Times New Roman"/>
          <w:b/>
          <w:sz w:val="24"/>
          <w:szCs w:val="24"/>
        </w:rPr>
        <w:t>E-mail</w:t>
      </w:r>
      <w:r w:rsidRPr="002048DB">
        <w:rPr>
          <w:rFonts w:ascii="Times New Roman" w:eastAsia="Times New Roman" w:hAnsi="Times New Roman" w:cs="Times New Roman"/>
          <w:sz w:val="24"/>
          <w:szCs w:val="24"/>
        </w:rPr>
        <w:t xml:space="preserve">: </w:t>
      </w:r>
      <w:proofErr w:type="spellStart"/>
      <w:r w:rsidRPr="002048DB">
        <w:rPr>
          <w:rFonts w:ascii="Times New Roman" w:eastAsia="Times New Roman" w:hAnsi="Times New Roman" w:cs="Times New Roman"/>
          <w:sz w:val="24"/>
          <w:szCs w:val="24"/>
        </w:rPr>
        <w:t>xxxxxx</w:t>
      </w:r>
      <w:proofErr w:type="spellEnd"/>
    </w:p>
    <w:p w14:paraId="2A49B50E" w14:textId="77777777" w:rsidR="0061038D" w:rsidRDefault="0061038D" w:rsidP="0061038D">
      <w:pPr>
        <w:spacing w:after="0" w:line="360" w:lineRule="auto"/>
        <w:rPr>
          <w:rFonts w:ascii="Times New Roman" w:eastAsia="Times New Roman" w:hAnsi="Times New Roman" w:cs="Times New Roman"/>
          <w:sz w:val="24"/>
          <w:szCs w:val="24"/>
        </w:rPr>
      </w:pPr>
    </w:p>
    <w:p w14:paraId="46A35803"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  Responsabile dell’esecuzione degli esperimenti</w:t>
      </w:r>
    </w:p>
    <w:p w14:paraId="03743486" w14:textId="77777777" w:rsidR="002048DB" w:rsidRPr="002048DB" w:rsidRDefault="002048DB" w:rsidP="002048DB">
      <w:pPr>
        <w:spacing w:after="0" w:line="360" w:lineRule="auto"/>
        <w:rPr>
          <w:rFonts w:ascii="Times New Roman" w:eastAsia="Times New Roman" w:hAnsi="Times New Roman" w:cs="Times New Roman"/>
          <w:sz w:val="24"/>
          <w:szCs w:val="24"/>
        </w:rPr>
      </w:pPr>
      <w:r w:rsidRPr="002048DB">
        <w:rPr>
          <w:rFonts w:ascii="Times New Roman" w:eastAsia="Times New Roman" w:hAnsi="Times New Roman" w:cs="Times New Roman"/>
          <w:b/>
          <w:sz w:val="24"/>
          <w:szCs w:val="24"/>
        </w:rPr>
        <w:t>Nome</w:t>
      </w:r>
      <w:r w:rsidRPr="002048DB">
        <w:rPr>
          <w:rFonts w:ascii="Times New Roman" w:eastAsia="Times New Roman" w:hAnsi="Times New Roman" w:cs="Times New Roman"/>
          <w:sz w:val="24"/>
          <w:szCs w:val="24"/>
        </w:rPr>
        <w:t xml:space="preserve">: </w:t>
      </w:r>
      <w:r w:rsidRPr="002048DB">
        <w:rPr>
          <w:rFonts w:ascii="Times New Roman" w:eastAsia="Times New Roman" w:hAnsi="Times New Roman" w:cs="Times New Roman"/>
          <w:sz w:val="24"/>
          <w:szCs w:val="24"/>
          <w:highlight w:val="yellow"/>
        </w:rPr>
        <w:t>XXXXXX</w:t>
      </w:r>
      <w:r>
        <w:rPr>
          <w:rFonts w:ascii="Times New Roman" w:eastAsia="Times New Roman" w:hAnsi="Times New Roman" w:cs="Times New Roman"/>
          <w:sz w:val="24"/>
          <w:szCs w:val="24"/>
        </w:rPr>
        <w:t xml:space="preserve">        </w:t>
      </w:r>
      <w:r w:rsidRPr="002048DB">
        <w:rPr>
          <w:rFonts w:ascii="Times New Roman" w:eastAsia="Times New Roman" w:hAnsi="Times New Roman" w:cs="Times New Roman"/>
          <w:b/>
          <w:sz w:val="24"/>
          <w:szCs w:val="24"/>
        </w:rPr>
        <w:t>Cognome</w:t>
      </w:r>
      <w:r w:rsidRPr="002048DB">
        <w:rPr>
          <w:rFonts w:ascii="Times New Roman" w:eastAsia="Times New Roman" w:hAnsi="Times New Roman" w:cs="Times New Roman"/>
          <w:sz w:val="24"/>
          <w:szCs w:val="24"/>
        </w:rPr>
        <w:t xml:space="preserve">: </w:t>
      </w:r>
      <w:r w:rsidRPr="002048DB">
        <w:rPr>
          <w:rFonts w:ascii="Times New Roman" w:eastAsia="Times New Roman" w:hAnsi="Times New Roman" w:cs="Times New Roman"/>
          <w:sz w:val="24"/>
          <w:szCs w:val="24"/>
          <w:highlight w:val="yellow"/>
        </w:rPr>
        <w:t>XXXXXX</w:t>
      </w:r>
    </w:p>
    <w:p w14:paraId="1C0FAC75" w14:textId="77777777" w:rsidR="002048DB" w:rsidRPr="002048DB" w:rsidRDefault="002048DB" w:rsidP="002048DB">
      <w:pPr>
        <w:spacing w:after="0" w:line="360" w:lineRule="auto"/>
        <w:rPr>
          <w:rFonts w:ascii="Times New Roman" w:eastAsia="Times New Roman" w:hAnsi="Times New Roman" w:cs="Times New Roman"/>
          <w:sz w:val="24"/>
          <w:szCs w:val="24"/>
        </w:rPr>
      </w:pPr>
      <w:r w:rsidRPr="002048DB">
        <w:rPr>
          <w:rFonts w:ascii="Times New Roman" w:eastAsia="Times New Roman" w:hAnsi="Times New Roman" w:cs="Times New Roman"/>
          <w:b/>
          <w:sz w:val="24"/>
          <w:szCs w:val="24"/>
        </w:rPr>
        <w:lastRenderedPageBreak/>
        <w:t>Dipartimento o Struttura di afferenza</w:t>
      </w:r>
      <w:r w:rsidRPr="002048DB">
        <w:rPr>
          <w:rFonts w:ascii="Times New Roman" w:eastAsia="Times New Roman" w:hAnsi="Times New Roman" w:cs="Times New Roman"/>
          <w:sz w:val="24"/>
          <w:szCs w:val="24"/>
        </w:rPr>
        <w:t xml:space="preserve">: Dipartimento di </w:t>
      </w:r>
      <w:proofErr w:type="spellStart"/>
      <w:r w:rsidRPr="002048DB">
        <w:rPr>
          <w:rFonts w:ascii="Times New Roman" w:eastAsia="Times New Roman" w:hAnsi="Times New Roman" w:cs="Times New Roman"/>
          <w:sz w:val="24"/>
          <w:szCs w:val="24"/>
        </w:rPr>
        <w:t>xxxxxxxxxxxxx</w:t>
      </w:r>
      <w:proofErr w:type="spellEnd"/>
    </w:p>
    <w:p w14:paraId="2057CBB0" w14:textId="77777777" w:rsidR="002048DB" w:rsidRPr="002048DB" w:rsidRDefault="002048DB" w:rsidP="002048DB">
      <w:pPr>
        <w:spacing w:after="0" w:line="360" w:lineRule="auto"/>
        <w:rPr>
          <w:rFonts w:ascii="Times New Roman" w:eastAsia="Times New Roman" w:hAnsi="Times New Roman" w:cs="Times New Roman"/>
          <w:sz w:val="24"/>
          <w:szCs w:val="24"/>
        </w:rPr>
      </w:pPr>
      <w:r w:rsidRPr="002048DB">
        <w:rPr>
          <w:rFonts w:ascii="Times New Roman" w:eastAsia="Times New Roman" w:hAnsi="Times New Roman" w:cs="Times New Roman"/>
          <w:b/>
          <w:sz w:val="24"/>
          <w:szCs w:val="24"/>
        </w:rPr>
        <w:t>Indirizzo</w:t>
      </w:r>
      <w:r w:rsidRPr="002048DB">
        <w:rPr>
          <w:rFonts w:ascii="Times New Roman" w:eastAsia="Times New Roman" w:hAnsi="Times New Roman" w:cs="Times New Roman"/>
          <w:sz w:val="24"/>
          <w:szCs w:val="24"/>
        </w:rPr>
        <w:t xml:space="preserve">: </w:t>
      </w:r>
      <w:commentRangeStart w:id="3"/>
      <w:r w:rsidRPr="00AF2590">
        <w:rPr>
          <w:rFonts w:ascii="Times New Roman" w:eastAsia="Times New Roman" w:hAnsi="Times New Roman" w:cs="Times New Roman"/>
          <w:sz w:val="24"/>
          <w:szCs w:val="24"/>
          <w:highlight w:val="yellow"/>
        </w:rPr>
        <w:t>Cittadella Universitaria di Monserrato, S.P. 8, Km 0,700, 09042 Monserrato (CA)</w:t>
      </w:r>
      <w:r w:rsidRPr="002048DB">
        <w:rPr>
          <w:rFonts w:ascii="Times New Roman" w:eastAsia="Times New Roman" w:hAnsi="Times New Roman" w:cs="Times New Roman"/>
          <w:sz w:val="24"/>
          <w:szCs w:val="24"/>
        </w:rPr>
        <w:t xml:space="preserve"> </w:t>
      </w:r>
      <w:commentRangeEnd w:id="3"/>
      <w:r w:rsidR="005F5C00">
        <w:rPr>
          <w:rStyle w:val="Rimandocommento"/>
        </w:rPr>
        <w:commentReference w:id="3"/>
      </w:r>
    </w:p>
    <w:p w14:paraId="632DE7D7" w14:textId="77777777" w:rsidR="002048DB" w:rsidRDefault="002048DB" w:rsidP="000F5088">
      <w:pPr>
        <w:spacing w:after="0" w:line="360" w:lineRule="auto"/>
        <w:rPr>
          <w:rFonts w:ascii="Times New Roman" w:eastAsia="Times New Roman" w:hAnsi="Times New Roman" w:cs="Times New Roman"/>
          <w:sz w:val="24"/>
          <w:szCs w:val="24"/>
        </w:rPr>
      </w:pPr>
      <w:r w:rsidRPr="002048DB">
        <w:rPr>
          <w:rFonts w:ascii="Times New Roman" w:eastAsia="Times New Roman" w:hAnsi="Times New Roman" w:cs="Times New Roman"/>
          <w:b/>
          <w:sz w:val="24"/>
          <w:szCs w:val="24"/>
        </w:rPr>
        <w:t>Recapito telefonico</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xxxxxx</w:t>
      </w:r>
      <w:proofErr w:type="spellEnd"/>
      <w:r>
        <w:rPr>
          <w:rFonts w:ascii="Times New Roman" w:eastAsia="Times New Roman" w:hAnsi="Times New Roman" w:cs="Times New Roman"/>
          <w:sz w:val="24"/>
          <w:szCs w:val="24"/>
        </w:rPr>
        <w:t xml:space="preserve">             </w:t>
      </w:r>
      <w:r w:rsidRPr="002048DB">
        <w:rPr>
          <w:rFonts w:ascii="Times New Roman" w:eastAsia="Times New Roman" w:hAnsi="Times New Roman" w:cs="Times New Roman"/>
          <w:b/>
          <w:sz w:val="24"/>
          <w:szCs w:val="24"/>
        </w:rPr>
        <w:t>E-mail</w:t>
      </w:r>
      <w:r w:rsidRPr="002048DB">
        <w:rPr>
          <w:rFonts w:ascii="Times New Roman" w:eastAsia="Times New Roman" w:hAnsi="Times New Roman" w:cs="Times New Roman"/>
          <w:sz w:val="24"/>
          <w:szCs w:val="24"/>
        </w:rPr>
        <w:t xml:space="preserve">: </w:t>
      </w:r>
      <w:proofErr w:type="spellStart"/>
      <w:r w:rsidRPr="002048DB">
        <w:rPr>
          <w:rFonts w:ascii="Times New Roman" w:eastAsia="Times New Roman" w:hAnsi="Times New Roman" w:cs="Times New Roman"/>
          <w:sz w:val="24"/>
          <w:szCs w:val="24"/>
        </w:rPr>
        <w:t>xxxxxx</w:t>
      </w:r>
      <w:proofErr w:type="spellEnd"/>
    </w:p>
    <w:p w14:paraId="73241931" w14:textId="77777777" w:rsidR="000F5088" w:rsidRDefault="000F5088" w:rsidP="000F5088">
      <w:pPr>
        <w:spacing w:after="0" w:line="360" w:lineRule="auto"/>
        <w:rPr>
          <w:rFonts w:ascii="Times New Roman" w:eastAsia="Times New Roman" w:hAnsi="Times New Roman" w:cs="Times New Roman"/>
          <w:sz w:val="24"/>
          <w:szCs w:val="24"/>
        </w:rPr>
      </w:pPr>
    </w:p>
    <w:p w14:paraId="4AE750D4"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 Stabilimento utilizzatore</w:t>
      </w:r>
    </w:p>
    <w:p w14:paraId="2714C1BD" w14:textId="77777777" w:rsidR="009D39C1" w:rsidRPr="002D5C0B" w:rsidRDefault="00200E8A" w:rsidP="00AF2590">
      <w:pPr>
        <w:spacing w:after="0" w:line="360" w:lineRule="auto"/>
        <w:rPr>
          <w:rFonts w:ascii="Times New Roman" w:eastAsia="Times New Roman" w:hAnsi="Times New Roman" w:cs="Times New Roman"/>
          <w:b/>
          <w:sz w:val="24"/>
          <w:szCs w:val="24"/>
        </w:rPr>
      </w:pPr>
      <w:commentRangeStart w:id="4"/>
      <w:r w:rsidRPr="002D5C0B">
        <w:rPr>
          <w:rFonts w:ascii="Times New Roman" w:eastAsia="Times New Roman" w:hAnsi="Times New Roman" w:cs="Times New Roman"/>
          <w:b/>
          <w:sz w:val="24"/>
          <w:szCs w:val="24"/>
        </w:rPr>
        <w:t>Denominazione stabilimento</w:t>
      </w:r>
    </w:p>
    <w:p w14:paraId="625938A3" w14:textId="77777777" w:rsidR="009D39C1" w:rsidRPr="002D5C0B" w:rsidRDefault="00200E8A" w:rsidP="00AF2590">
      <w:pPr>
        <w:spacing w:after="0" w:line="360" w:lineRule="auto"/>
        <w:rPr>
          <w:rFonts w:ascii="Times New Roman" w:eastAsia="Times New Roman" w:hAnsi="Times New Roman" w:cs="Times New Roman"/>
          <w:b/>
          <w:sz w:val="24"/>
          <w:szCs w:val="24"/>
        </w:rPr>
      </w:pPr>
      <w:r w:rsidRPr="002D5C0B">
        <w:rPr>
          <w:rFonts w:ascii="Times New Roman" w:eastAsia="Times New Roman" w:hAnsi="Times New Roman" w:cs="Times New Roman"/>
          <w:b/>
          <w:sz w:val="24"/>
          <w:szCs w:val="24"/>
        </w:rPr>
        <w:t>Ubicazione</w:t>
      </w:r>
    </w:p>
    <w:p w14:paraId="13DEC246" w14:textId="77777777" w:rsidR="009D39C1" w:rsidRPr="002D5C0B" w:rsidRDefault="00200E8A" w:rsidP="00AF2590">
      <w:pPr>
        <w:spacing w:after="0" w:line="360" w:lineRule="auto"/>
        <w:rPr>
          <w:rFonts w:ascii="Times New Roman" w:eastAsia="Times New Roman" w:hAnsi="Times New Roman" w:cs="Times New Roman"/>
          <w:b/>
          <w:sz w:val="24"/>
          <w:szCs w:val="24"/>
        </w:rPr>
      </w:pPr>
      <w:r w:rsidRPr="002D5C0B">
        <w:rPr>
          <w:rFonts w:ascii="Times New Roman" w:eastAsia="Times New Roman" w:hAnsi="Times New Roman" w:cs="Times New Roman"/>
          <w:b/>
          <w:sz w:val="24"/>
          <w:szCs w:val="24"/>
        </w:rPr>
        <w:t>Estremi autorizzazione decreto ministeriale</w:t>
      </w:r>
      <w:commentRangeEnd w:id="4"/>
      <w:r w:rsidR="002D5C0B">
        <w:rPr>
          <w:rStyle w:val="Rimandocommento"/>
        </w:rPr>
        <w:commentReference w:id="4"/>
      </w:r>
    </w:p>
    <w:p w14:paraId="63CFB0F9" w14:textId="77777777" w:rsidR="000F5088" w:rsidRDefault="000F5088">
      <w:pPr>
        <w:spacing w:before="120" w:after="320" w:line="360" w:lineRule="auto"/>
        <w:rPr>
          <w:rFonts w:ascii="Times New Roman" w:eastAsia="Times New Roman" w:hAnsi="Times New Roman" w:cs="Times New Roman"/>
          <w:sz w:val="24"/>
          <w:szCs w:val="24"/>
        </w:rPr>
      </w:pPr>
    </w:p>
    <w:p w14:paraId="31C52D7B"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 Responsabile del benessere animale (ai sensi della lett. h) dell’articolo 3)</w:t>
      </w:r>
    </w:p>
    <w:p w14:paraId="746E862C" w14:textId="77777777" w:rsidR="00AF2590" w:rsidRDefault="00AF2590" w:rsidP="00AF2590">
      <w:pPr>
        <w:spacing w:after="0" w:line="360" w:lineRule="auto"/>
        <w:rPr>
          <w:rFonts w:ascii="Times New Roman" w:eastAsia="Times New Roman" w:hAnsi="Times New Roman" w:cs="Times New Roman"/>
          <w:b/>
          <w:sz w:val="24"/>
          <w:szCs w:val="24"/>
        </w:rPr>
      </w:pPr>
      <w:commentRangeStart w:id="5"/>
      <w:r w:rsidRPr="00AF2590">
        <w:rPr>
          <w:rFonts w:ascii="Times New Roman" w:eastAsia="Times New Roman" w:hAnsi="Times New Roman" w:cs="Times New Roman"/>
          <w:b/>
          <w:sz w:val="24"/>
          <w:szCs w:val="24"/>
        </w:rPr>
        <w:t xml:space="preserve">Nome: </w:t>
      </w:r>
      <w:r w:rsidRPr="00156721">
        <w:rPr>
          <w:rFonts w:ascii="Times New Roman" w:eastAsia="Times New Roman" w:hAnsi="Times New Roman" w:cs="Times New Roman"/>
          <w:b/>
          <w:sz w:val="24"/>
          <w:szCs w:val="24"/>
          <w:highlight w:val="yellow"/>
        </w:rPr>
        <w:t>XXXXXX</w:t>
      </w:r>
      <w:r w:rsidRPr="00AF2590">
        <w:rPr>
          <w:rFonts w:ascii="Times New Roman" w:eastAsia="Times New Roman" w:hAnsi="Times New Roman" w:cs="Times New Roman"/>
          <w:b/>
          <w:sz w:val="24"/>
          <w:szCs w:val="24"/>
        </w:rPr>
        <w:t xml:space="preserve">        Cognome: </w:t>
      </w:r>
      <w:r w:rsidRPr="00156721">
        <w:rPr>
          <w:rFonts w:ascii="Times New Roman" w:eastAsia="Times New Roman" w:hAnsi="Times New Roman" w:cs="Times New Roman"/>
          <w:b/>
          <w:sz w:val="24"/>
          <w:szCs w:val="24"/>
          <w:highlight w:val="yellow"/>
        </w:rPr>
        <w:t>XXXXXX</w:t>
      </w:r>
    </w:p>
    <w:p w14:paraId="4F1E328E" w14:textId="77777777" w:rsidR="009D39C1" w:rsidRPr="00187A67" w:rsidRDefault="00200E8A" w:rsidP="00AF2590">
      <w:pPr>
        <w:spacing w:after="0" w:line="360" w:lineRule="auto"/>
        <w:rPr>
          <w:rFonts w:ascii="Times New Roman" w:eastAsia="Times New Roman" w:hAnsi="Times New Roman" w:cs="Times New Roman"/>
          <w:b/>
          <w:sz w:val="24"/>
          <w:szCs w:val="24"/>
        </w:rPr>
      </w:pPr>
      <w:r w:rsidRPr="00187A67">
        <w:rPr>
          <w:rFonts w:ascii="Times New Roman" w:eastAsia="Times New Roman" w:hAnsi="Times New Roman" w:cs="Times New Roman"/>
          <w:b/>
          <w:sz w:val="24"/>
          <w:szCs w:val="24"/>
        </w:rPr>
        <w:t xml:space="preserve">Dipartimento o Struttura di afferenza </w:t>
      </w:r>
    </w:p>
    <w:p w14:paraId="54865311" w14:textId="77777777" w:rsidR="009D39C1" w:rsidRPr="00187A67" w:rsidRDefault="00200E8A" w:rsidP="00AF2590">
      <w:pPr>
        <w:spacing w:after="0" w:line="360" w:lineRule="auto"/>
        <w:rPr>
          <w:rFonts w:ascii="Times New Roman" w:eastAsia="Times New Roman" w:hAnsi="Times New Roman" w:cs="Times New Roman"/>
          <w:b/>
          <w:sz w:val="24"/>
          <w:szCs w:val="24"/>
        </w:rPr>
      </w:pPr>
      <w:r w:rsidRPr="00187A67">
        <w:rPr>
          <w:rFonts w:ascii="Times New Roman" w:eastAsia="Times New Roman" w:hAnsi="Times New Roman" w:cs="Times New Roman"/>
          <w:b/>
          <w:sz w:val="24"/>
          <w:szCs w:val="24"/>
        </w:rPr>
        <w:t>Indirizzo</w:t>
      </w:r>
    </w:p>
    <w:p w14:paraId="402D9914" w14:textId="77777777" w:rsidR="009D39C1" w:rsidRPr="00187A67" w:rsidRDefault="00200E8A" w:rsidP="00AF2590">
      <w:pPr>
        <w:spacing w:after="0" w:line="360" w:lineRule="auto"/>
        <w:rPr>
          <w:rFonts w:ascii="Times New Roman" w:eastAsia="Times New Roman" w:hAnsi="Times New Roman" w:cs="Times New Roman"/>
          <w:b/>
          <w:sz w:val="24"/>
          <w:szCs w:val="24"/>
        </w:rPr>
      </w:pPr>
      <w:r w:rsidRPr="00187A67">
        <w:rPr>
          <w:rFonts w:ascii="Times New Roman" w:eastAsia="Times New Roman" w:hAnsi="Times New Roman" w:cs="Times New Roman"/>
          <w:b/>
          <w:sz w:val="24"/>
          <w:szCs w:val="24"/>
        </w:rPr>
        <w:t xml:space="preserve">Recapiti telefono: </w:t>
      </w:r>
      <w:r w:rsidRPr="00187A67">
        <w:rPr>
          <w:rFonts w:ascii="Times New Roman" w:eastAsia="Times New Roman" w:hAnsi="Times New Roman" w:cs="Times New Roman"/>
          <w:b/>
          <w:sz w:val="24"/>
          <w:szCs w:val="24"/>
        </w:rPr>
        <w:tab/>
      </w:r>
      <w:r w:rsidRPr="00187A67">
        <w:rPr>
          <w:rFonts w:ascii="Times New Roman" w:eastAsia="Times New Roman" w:hAnsi="Times New Roman" w:cs="Times New Roman"/>
          <w:b/>
          <w:sz w:val="24"/>
          <w:szCs w:val="24"/>
        </w:rPr>
        <w:tab/>
      </w:r>
      <w:r w:rsidRPr="00187A67">
        <w:rPr>
          <w:rFonts w:ascii="Times New Roman" w:eastAsia="Times New Roman" w:hAnsi="Times New Roman" w:cs="Times New Roman"/>
          <w:b/>
          <w:sz w:val="24"/>
          <w:szCs w:val="24"/>
        </w:rPr>
        <w:tab/>
        <w:t xml:space="preserve"> e-mail:  </w:t>
      </w:r>
    </w:p>
    <w:p w14:paraId="30566F4E" w14:textId="77777777" w:rsidR="00AF2590" w:rsidRDefault="00200E8A" w:rsidP="00AF2590">
      <w:pPr>
        <w:spacing w:after="0" w:line="360" w:lineRule="auto"/>
      </w:pPr>
      <w:r w:rsidRPr="00AF2590">
        <w:rPr>
          <w:rFonts w:ascii="Times New Roman" w:eastAsia="Times New Roman" w:hAnsi="Times New Roman" w:cs="Times New Roman"/>
          <w:b/>
          <w:sz w:val="24"/>
          <w:szCs w:val="24"/>
        </w:rPr>
        <w:t>Ubicazione dello stabilimento utilizzatore</w:t>
      </w:r>
      <w:r>
        <w:rPr>
          <w:rFonts w:ascii="Times New Roman" w:eastAsia="Times New Roman" w:hAnsi="Times New Roman" w:cs="Times New Roman"/>
          <w:sz w:val="24"/>
          <w:szCs w:val="24"/>
        </w:rPr>
        <w:t>:</w:t>
      </w:r>
      <w:r w:rsidR="00AF2590" w:rsidRPr="00AF2590">
        <w:t xml:space="preserve"> </w:t>
      </w:r>
    </w:p>
    <w:p w14:paraId="7EF8D168" w14:textId="77777777" w:rsidR="009D39C1" w:rsidRDefault="00AF2590" w:rsidP="00AF2590">
      <w:pPr>
        <w:spacing w:after="0" w:line="360" w:lineRule="auto"/>
        <w:rPr>
          <w:rFonts w:ascii="Times New Roman" w:eastAsia="Times New Roman" w:hAnsi="Times New Roman" w:cs="Times New Roman"/>
          <w:sz w:val="24"/>
          <w:szCs w:val="24"/>
        </w:rPr>
      </w:pPr>
      <w:r w:rsidRPr="00AF2590">
        <w:rPr>
          <w:rFonts w:ascii="Times New Roman" w:eastAsia="Times New Roman" w:hAnsi="Times New Roman" w:cs="Times New Roman"/>
          <w:sz w:val="24"/>
          <w:szCs w:val="24"/>
          <w:highlight w:val="yellow"/>
        </w:rPr>
        <w:t>Cittadella Universitaria di Monserrato, S.P. 8, Km 0,700, 09042 Monserrato (CA)</w:t>
      </w:r>
      <w:r w:rsidRPr="00AF2590">
        <w:rPr>
          <w:rFonts w:ascii="Times New Roman" w:eastAsia="Times New Roman" w:hAnsi="Times New Roman" w:cs="Times New Roman"/>
          <w:sz w:val="24"/>
          <w:szCs w:val="24"/>
        </w:rPr>
        <w:t xml:space="preserve">  </w:t>
      </w:r>
      <w:commentRangeEnd w:id="5"/>
      <w:r w:rsidR="001E30F4">
        <w:rPr>
          <w:rStyle w:val="Rimandocommento"/>
        </w:rPr>
        <w:commentReference w:id="5"/>
      </w:r>
    </w:p>
    <w:p w14:paraId="2A868D53" w14:textId="77777777" w:rsidR="000F5088" w:rsidRDefault="000F5088">
      <w:pPr>
        <w:spacing w:before="120" w:after="320" w:line="360" w:lineRule="auto"/>
        <w:rPr>
          <w:rFonts w:ascii="Times New Roman" w:eastAsia="Times New Roman" w:hAnsi="Times New Roman" w:cs="Times New Roman"/>
          <w:sz w:val="24"/>
          <w:szCs w:val="24"/>
        </w:rPr>
      </w:pPr>
    </w:p>
    <w:p w14:paraId="06E87D73" w14:textId="77777777" w:rsidR="009D39C1" w:rsidRDefault="00200E8A">
      <w:pPr>
        <w:spacing w:before="120" w:after="320" w:line="36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8. Medico Veterinario Designato (art.24)</w:t>
      </w:r>
    </w:p>
    <w:p w14:paraId="20216585" w14:textId="77777777" w:rsidR="00AF2590" w:rsidRPr="00AF2590" w:rsidRDefault="00AF2590" w:rsidP="00AF2590">
      <w:pPr>
        <w:spacing w:after="0" w:line="360" w:lineRule="auto"/>
        <w:rPr>
          <w:rFonts w:ascii="Times New Roman" w:eastAsia="Times New Roman" w:hAnsi="Times New Roman" w:cs="Times New Roman"/>
          <w:sz w:val="24"/>
          <w:szCs w:val="24"/>
        </w:rPr>
      </w:pPr>
      <w:r w:rsidRPr="005F5C00">
        <w:rPr>
          <w:rFonts w:ascii="Times New Roman" w:eastAsia="Times New Roman" w:hAnsi="Times New Roman" w:cs="Times New Roman"/>
          <w:b/>
          <w:sz w:val="24"/>
          <w:szCs w:val="24"/>
        </w:rPr>
        <w:t>Nome</w:t>
      </w:r>
      <w:r w:rsidRPr="00AF2590">
        <w:rPr>
          <w:rFonts w:ascii="Times New Roman" w:eastAsia="Times New Roman" w:hAnsi="Times New Roman" w:cs="Times New Roman"/>
          <w:sz w:val="24"/>
          <w:szCs w:val="24"/>
        </w:rPr>
        <w:t>: Pier Paolo</w:t>
      </w:r>
    </w:p>
    <w:p w14:paraId="3C405065" w14:textId="77777777" w:rsidR="00AF2590" w:rsidRPr="00AF2590" w:rsidRDefault="00AF2590" w:rsidP="00AF2590">
      <w:pPr>
        <w:spacing w:after="0" w:line="360" w:lineRule="auto"/>
        <w:rPr>
          <w:rFonts w:ascii="Times New Roman" w:eastAsia="Times New Roman" w:hAnsi="Times New Roman" w:cs="Times New Roman"/>
          <w:sz w:val="24"/>
          <w:szCs w:val="24"/>
        </w:rPr>
      </w:pPr>
      <w:r w:rsidRPr="005F5C00">
        <w:rPr>
          <w:rFonts w:ascii="Times New Roman" w:eastAsia="Times New Roman" w:hAnsi="Times New Roman" w:cs="Times New Roman"/>
          <w:b/>
          <w:sz w:val="24"/>
          <w:szCs w:val="24"/>
        </w:rPr>
        <w:t>Cognome</w:t>
      </w:r>
      <w:r w:rsidRPr="00AF2590">
        <w:rPr>
          <w:rFonts w:ascii="Times New Roman" w:eastAsia="Times New Roman" w:hAnsi="Times New Roman" w:cs="Times New Roman"/>
          <w:sz w:val="24"/>
          <w:szCs w:val="24"/>
        </w:rPr>
        <w:t>: Loddo</w:t>
      </w:r>
    </w:p>
    <w:p w14:paraId="0A590B8F" w14:textId="77777777" w:rsidR="00AF2590" w:rsidRPr="00AF2590" w:rsidRDefault="00AF2590" w:rsidP="00AF2590">
      <w:pPr>
        <w:spacing w:after="0" w:line="360" w:lineRule="auto"/>
        <w:rPr>
          <w:rFonts w:ascii="Times New Roman" w:eastAsia="Times New Roman" w:hAnsi="Times New Roman" w:cs="Times New Roman"/>
          <w:sz w:val="24"/>
          <w:szCs w:val="24"/>
        </w:rPr>
      </w:pPr>
      <w:r w:rsidRPr="005F5C00">
        <w:rPr>
          <w:rFonts w:ascii="Times New Roman" w:eastAsia="Times New Roman" w:hAnsi="Times New Roman" w:cs="Times New Roman"/>
          <w:b/>
          <w:sz w:val="24"/>
          <w:szCs w:val="24"/>
        </w:rPr>
        <w:t>Indirizzo</w:t>
      </w:r>
      <w:r w:rsidRPr="00AF2590">
        <w:rPr>
          <w:rFonts w:ascii="Times New Roman" w:eastAsia="Times New Roman" w:hAnsi="Times New Roman" w:cs="Times New Roman"/>
          <w:sz w:val="24"/>
          <w:szCs w:val="24"/>
        </w:rPr>
        <w:t>: Cittadella Universitaria di Monserrato, S.P. 8, Km 0,700, 09042 Monserrato (CA)</w:t>
      </w:r>
    </w:p>
    <w:p w14:paraId="151D30C3" w14:textId="77777777" w:rsidR="00AF2590" w:rsidRPr="00AF2590" w:rsidRDefault="00AF2590" w:rsidP="00AF2590">
      <w:pPr>
        <w:spacing w:after="0" w:line="360" w:lineRule="auto"/>
        <w:rPr>
          <w:rFonts w:ascii="Times New Roman" w:eastAsia="Times New Roman" w:hAnsi="Times New Roman" w:cs="Times New Roman"/>
          <w:sz w:val="24"/>
          <w:szCs w:val="24"/>
        </w:rPr>
      </w:pPr>
      <w:r w:rsidRPr="005F5C00">
        <w:rPr>
          <w:rFonts w:ascii="Times New Roman" w:eastAsia="Times New Roman" w:hAnsi="Times New Roman" w:cs="Times New Roman"/>
          <w:b/>
          <w:sz w:val="24"/>
          <w:szCs w:val="24"/>
        </w:rPr>
        <w:t>Recapito telefonico</w:t>
      </w:r>
      <w:r w:rsidRPr="00AF2590">
        <w:rPr>
          <w:rFonts w:ascii="Times New Roman" w:eastAsia="Times New Roman" w:hAnsi="Times New Roman" w:cs="Times New Roman"/>
          <w:sz w:val="24"/>
          <w:szCs w:val="24"/>
        </w:rPr>
        <w:t>: 0706754341</w:t>
      </w:r>
    </w:p>
    <w:p w14:paraId="1BE46B14" w14:textId="77777777" w:rsidR="00AF2590" w:rsidRDefault="00AF2590" w:rsidP="00AF2590">
      <w:pPr>
        <w:spacing w:after="0" w:line="360" w:lineRule="auto"/>
        <w:rPr>
          <w:rFonts w:ascii="Times New Roman" w:eastAsia="Times New Roman" w:hAnsi="Times New Roman" w:cs="Times New Roman"/>
          <w:sz w:val="24"/>
          <w:szCs w:val="24"/>
        </w:rPr>
      </w:pPr>
      <w:r w:rsidRPr="005F5C00">
        <w:rPr>
          <w:rFonts w:ascii="Times New Roman" w:eastAsia="Times New Roman" w:hAnsi="Times New Roman" w:cs="Times New Roman"/>
          <w:b/>
          <w:sz w:val="24"/>
          <w:szCs w:val="24"/>
        </w:rPr>
        <w:t>E-mail</w:t>
      </w:r>
      <w:r w:rsidRPr="00AF2590">
        <w:rPr>
          <w:rFonts w:ascii="Times New Roman" w:eastAsia="Times New Roman" w:hAnsi="Times New Roman" w:cs="Times New Roman"/>
          <w:sz w:val="24"/>
          <w:szCs w:val="24"/>
        </w:rPr>
        <w:t xml:space="preserve">: </w:t>
      </w:r>
      <w:hyperlink r:id="rId11" w:history="1">
        <w:r w:rsidRPr="009E3E78">
          <w:rPr>
            <w:rStyle w:val="Collegamentoipertestuale"/>
            <w:rFonts w:ascii="Times New Roman" w:eastAsia="Times New Roman" w:hAnsi="Times New Roman" w:cs="Times New Roman"/>
            <w:sz w:val="24"/>
            <w:szCs w:val="24"/>
          </w:rPr>
          <w:t>vetunica@unica.it</w:t>
        </w:r>
      </w:hyperlink>
    </w:p>
    <w:p w14:paraId="24ECA79F" w14:textId="77777777" w:rsidR="00AF2590" w:rsidRDefault="00AF2590" w:rsidP="00AF2590">
      <w:pPr>
        <w:spacing w:after="0" w:line="360" w:lineRule="auto"/>
        <w:rPr>
          <w:rFonts w:ascii="Times New Roman" w:eastAsia="Times New Roman" w:hAnsi="Times New Roman" w:cs="Times New Roman"/>
          <w:sz w:val="24"/>
          <w:szCs w:val="24"/>
        </w:rPr>
      </w:pPr>
    </w:p>
    <w:p w14:paraId="25E751EF" w14:textId="77777777" w:rsidR="000F5088" w:rsidRDefault="000F5088" w:rsidP="00AF2590">
      <w:pPr>
        <w:spacing w:after="0" w:line="360" w:lineRule="auto"/>
        <w:rPr>
          <w:rFonts w:ascii="Times New Roman" w:eastAsia="Times New Roman" w:hAnsi="Times New Roman" w:cs="Times New Roman"/>
          <w:sz w:val="24"/>
          <w:szCs w:val="24"/>
        </w:rPr>
      </w:pPr>
    </w:p>
    <w:p w14:paraId="363F0921" w14:textId="77777777" w:rsidR="000F5088" w:rsidRDefault="000F5088" w:rsidP="00AF2590">
      <w:pPr>
        <w:spacing w:after="0" w:line="360" w:lineRule="auto"/>
        <w:rPr>
          <w:rFonts w:ascii="Times New Roman" w:eastAsia="Times New Roman" w:hAnsi="Times New Roman" w:cs="Times New Roman"/>
          <w:sz w:val="24"/>
          <w:szCs w:val="24"/>
        </w:rPr>
      </w:pPr>
    </w:p>
    <w:p w14:paraId="2B4DFF85" w14:textId="77777777" w:rsidR="000F5088" w:rsidRDefault="000F5088" w:rsidP="00AF2590">
      <w:pPr>
        <w:spacing w:after="0" w:line="360" w:lineRule="auto"/>
        <w:rPr>
          <w:rFonts w:ascii="Times New Roman" w:eastAsia="Times New Roman" w:hAnsi="Times New Roman" w:cs="Times New Roman"/>
          <w:sz w:val="24"/>
          <w:szCs w:val="24"/>
        </w:rPr>
      </w:pPr>
    </w:p>
    <w:p w14:paraId="38CED9E2" w14:textId="77777777" w:rsidR="000F5088" w:rsidRDefault="000F5088" w:rsidP="00AF2590">
      <w:pPr>
        <w:spacing w:after="0" w:line="360" w:lineRule="auto"/>
        <w:rPr>
          <w:rFonts w:ascii="Times New Roman" w:eastAsia="Times New Roman" w:hAnsi="Times New Roman" w:cs="Times New Roman"/>
          <w:sz w:val="24"/>
          <w:szCs w:val="24"/>
        </w:rPr>
      </w:pPr>
    </w:p>
    <w:p w14:paraId="231BBDC6" w14:textId="77777777" w:rsidR="009D39C1" w:rsidRDefault="00200E8A" w:rsidP="00AF259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 Elenco e Competenza del personale che partecipa al progetto di ricerca</w:t>
      </w:r>
    </w:p>
    <w:tbl>
      <w:tblPr>
        <w:tblStyle w:val="a"/>
        <w:tblW w:w="962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25"/>
        <w:gridCol w:w="1925"/>
        <w:gridCol w:w="3850"/>
        <w:gridCol w:w="1925"/>
      </w:tblGrid>
      <w:tr w:rsidR="009D39C1" w14:paraId="4D372E5D" w14:textId="77777777" w:rsidTr="126A6B3A">
        <w:tc>
          <w:tcPr>
            <w:tcW w:w="1925" w:type="dxa"/>
          </w:tcPr>
          <w:p w14:paraId="7A4C27DF" w14:textId="77777777" w:rsidR="009D39C1" w:rsidRPr="00163217" w:rsidRDefault="00200E8A">
            <w:pPr>
              <w:spacing w:before="120" w:after="320" w:line="360" w:lineRule="auto"/>
              <w:jc w:val="center"/>
              <w:rPr>
                <w:rFonts w:ascii="Times New Roman" w:eastAsia="Times New Roman" w:hAnsi="Times New Roman" w:cs="Times New Roman"/>
                <w:b/>
                <w:sz w:val="24"/>
                <w:szCs w:val="24"/>
              </w:rPr>
            </w:pPr>
            <w:r w:rsidRPr="00163217">
              <w:rPr>
                <w:rFonts w:ascii="Times New Roman" w:eastAsia="Times New Roman" w:hAnsi="Times New Roman" w:cs="Times New Roman"/>
                <w:b/>
                <w:sz w:val="24"/>
                <w:szCs w:val="24"/>
              </w:rPr>
              <w:t>Nominativo</w:t>
            </w:r>
          </w:p>
        </w:tc>
        <w:tc>
          <w:tcPr>
            <w:tcW w:w="1925" w:type="dxa"/>
          </w:tcPr>
          <w:p w14:paraId="56A29923" w14:textId="77777777" w:rsidR="009D39C1" w:rsidRPr="00DE6C96" w:rsidRDefault="00200E8A">
            <w:pPr>
              <w:spacing w:before="120" w:after="320" w:line="360" w:lineRule="auto"/>
              <w:jc w:val="center"/>
              <w:rPr>
                <w:rFonts w:ascii="Times New Roman" w:eastAsia="Times New Roman" w:hAnsi="Times New Roman" w:cs="Times New Roman"/>
                <w:b/>
                <w:sz w:val="24"/>
                <w:szCs w:val="24"/>
              </w:rPr>
            </w:pPr>
            <w:r w:rsidRPr="00DE6C96">
              <w:rPr>
                <w:rFonts w:ascii="Times New Roman" w:eastAsia="Times New Roman" w:hAnsi="Times New Roman" w:cs="Times New Roman"/>
                <w:b/>
                <w:sz w:val="24"/>
                <w:szCs w:val="24"/>
              </w:rPr>
              <w:t>Titolo di Studio o Qualifica</w:t>
            </w:r>
          </w:p>
        </w:tc>
        <w:tc>
          <w:tcPr>
            <w:tcW w:w="3850" w:type="dxa"/>
          </w:tcPr>
          <w:p w14:paraId="36D9A8C2" w14:textId="77777777" w:rsidR="009D39C1" w:rsidRPr="00163217" w:rsidRDefault="00200E8A">
            <w:pPr>
              <w:spacing w:before="120" w:after="320" w:line="360" w:lineRule="auto"/>
              <w:jc w:val="center"/>
              <w:rPr>
                <w:rFonts w:ascii="Times New Roman" w:eastAsia="Times New Roman" w:hAnsi="Times New Roman" w:cs="Times New Roman"/>
                <w:b/>
                <w:sz w:val="24"/>
                <w:szCs w:val="24"/>
              </w:rPr>
            </w:pPr>
            <w:r w:rsidRPr="00163217">
              <w:rPr>
                <w:rFonts w:ascii="Times New Roman" w:eastAsia="Times New Roman" w:hAnsi="Times New Roman" w:cs="Times New Roman"/>
                <w:b/>
                <w:sz w:val="24"/>
                <w:szCs w:val="24"/>
              </w:rPr>
              <w:t>Ruolo nello staff</w:t>
            </w:r>
          </w:p>
        </w:tc>
        <w:tc>
          <w:tcPr>
            <w:tcW w:w="1925" w:type="dxa"/>
          </w:tcPr>
          <w:p w14:paraId="572BFA89" w14:textId="77777777" w:rsidR="009D39C1" w:rsidRPr="00163217" w:rsidRDefault="00200E8A">
            <w:pPr>
              <w:spacing w:before="120" w:after="320" w:line="360" w:lineRule="auto"/>
              <w:jc w:val="center"/>
              <w:rPr>
                <w:rFonts w:ascii="Times New Roman" w:eastAsia="Times New Roman" w:hAnsi="Times New Roman" w:cs="Times New Roman"/>
                <w:b/>
                <w:sz w:val="24"/>
                <w:szCs w:val="24"/>
              </w:rPr>
            </w:pPr>
            <w:r w:rsidRPr="00163217">
              <w:rPr>
                <w:rFonts w:ascii="Times New Roman" w:eastAsia="Times New Roman" w:hAnsi="Times New Roman" w:cs="Times New Roman"/>
                <w:b/>
                <w:sz w:val="24"/>
                <w:szCs w:val="24"/>
              </w:rPr>
              <w:t>Formazione</w:t>
            </w:r>
          </w:p>
        </w:tc>
      </w:tr>
      <w:tr w:rsidR="007569C4" w14:paraId="0888279E" w14:textId="77777777" w:rsidTr="126A6B3A">
        <w:trPr>
          <w:trHeight w:val="913"/>
        </w:trPr>
        <w:tc>
          <w:tcPr>
            <w:tcW w:w="1925" w:type="dxa"/>
          </w:tcPr>
          <w:p w14:paraId="58FA8265" w14:textId="77777777" w:rsidR="007569C4" w:rsidRDefault="007569C4">
            <w:pPr>
              <w:spacing w:before="120" w:after="320" w:line="360" w:lineRule="auto"/>
              <w:rPr>
                <w:rFonts w:ascii="Times New Roman" w:eastAsia="Times New Roman" w:hAnsi="Times New Roman" w:cs="Times New Roman"/>
                <w:sz w:val="24"/>
                <w:szCs w:val="24"/>
              </w:rPr>
            </w:pPr>
            <w:commentRangeStart w:id="6"/>
            <w:r>
              <w:rPr>
                <w:rFonts w:ascii="Times New Roman" w:eastAsia="Times New Roman" w:hAnsi="Times New Roman" w:cs="Times New Roman"/>
                <w:sz w:val="24"/>
                <w:szCs w:val="24"/>
              </w:rPr>
              <w:t>XXXXXX</w:t>
            </w:r>
            <w:commentRangeEnd w:id="6"/>
            <w:r w:rsidR="002500BF">
              <w:rPr>
                <w:rStyle w:val="Rimandocommento"/>
              </w:rPr>
              <w:commentReference w:id="6"/>
            </w:r>
          </w:p>
          <w:p w14:paraId="1D694A04" w14:textId="77777777" w:rsidR="007569C4" w:rsidRDefault="007569C4">
            <w:pPr>
              <w:spacing w:before="120" w:after="320" w:line="360" w:lineRule="auto"/>
              <w:rPr>
                <w:rFonts w:ascii="Times New Roman" w:eastAsia="Times New Roman" w:hAnsi="Times New Roman" w:cs="Times New Roman"/>
                <w:sz w:val="24"/>
                <w:szCs w:val="24"/>
              </w:rPr>
            </w:pPr>
          </w:p>
        </w:tc>
        <w:tc>
          <w:tcPr>
            <w:tcW w:w="1925" w:type="dxa"/>
          </w:tcPr>
          <w:p w14:paraId="6B492F73" w14:textId="77777777" w:rsidR="007569C4" w:rsidRPr="00DE6C96" w:rsidRDefault="007569C4">
            <w:pPr>
              <w:spacing w:before="120" w:after="320" w:line="360" w:lineRule="auto"/>
              <w:rPr>
                <w:rFonts w:ascii="Times New Roman" w:eastAsia="Times New Roman" w:hAnsi="Times New Roman" w:cs="Times New Roman"/>
                <w:sz w:val="24"/>
                <w:szCs w:val="24"/>
              </w:rPr>
            </w:pPr>
          </w:p>
        </w:tc>
        <w:tc>
          <w:tcPr>
            <w:tcW w:w="3850" w:type="dxa"/>
          </w:tcPr>
          <w:p w14:paraId="71AE513A" w14:textId="46AF41CF" w:rsidR="007569C4" w:rsidRPr="00962D81" w:rsidRDefault="004039DC" w:rsidP="002500BF">
            <w:pPr>
              <w:autoSpaceDE w:val="0"/>
              <w:autoSpaceDN w:val="0"/>
              <w:adjustRightInd w:val="0"/>
            </w:pPr>
            <w:commentRangeStart w:id="7"/>
            <w:r w:rsidRPr="006C092D">
              <w:rPr>
                <w:rFonts w:ascii="Times New Roman" w:hAnsi="Times New Roman" w:cs="Times New Roman"/>
                <w:color w:val="000000" w:themeColor="text1"/>
                <w:sz w:val="24"/>
                <w:szCs w:val="24"/>
              </w:rPr>
              <w:t xml:space="preserve">Funzione a, </w:t>
            </w:r>
            <w:r w:rsidR="006002AA">
              <w:rPr>
                <w:rFonts w:ascii="Times New Roman" w:hAnsi="Times New Roman" w:cs="Times New Roman"/>
                <w:color w:val="000000" w:themeColor="text1"/>
                <w:sz w:val="24"/>
                <w:szCs w:val="24"/>
              </w:rPr>
              <w:t xml:space="preserve">b, </w:t>
            </w:r>
            <w:r w:rsidRPr="006C092D">
              <w:rPr>
                <w:rFonts w:ascii="Times New Roman" w:hAnsi="Times New Roman" w:cs="Times New Roman"/>
                <w:color w:val="000000" w:themeColor="text1"/>
                <w:sz w:val="24"/>
                <w:szCs w:val="24"/>
              </w:rPr>
              <w:t>c, d, ai sensi dell'art. 23 del D.Lgs 26/2014</w:t>
            </w:r>
            <w:commentRangeEnd w:id="7"/>
            <w:r w:rsidR="008C5DF1" w:rsidRPr="006C092D">
              <w:rPr>
                <w:rStyle w:val="Rimandocommento"/>
                <w:color w:val="000000" w:themeColor="text1"/>
              </w:rPr>
              <w:commentReference w:id="7"/>
            </w:r>
          </w:p>
        </w:tc>
        <w:tc>
          <w:tcPr>
            <w:tcW w:w="1925" w:type="dxa"/>
          </w:tcPr>
          <w:p w14:paraId="202ECB59" w14:textId="1746CD86" w:rsidR="005876D2" w:rsidRDefault="002500BF" w:rsidP="002500BF">
            <w:pPr>
              <w:pStyle w:val="Default"/>
              <w:rPr>
                <w:color w:val="auto"/>
                <w:sz w:val="23"/>
                <w:szCs w:val="23"/>
                <w:highlight w:val="yellow"/>
              </w:rPr>
            </w:pPr>
            <w:r w:rsidRPr="005B2681">
              <w:rPr>
                <w:color w:val="auto"/>
                <w:sz w:val="23"/>
                <w:szCs w:val="23"/>
                <w:highlight w:val="yellow"/>
              </w:rPr>
              <w:t xml:space="preserve">In disciplina transitoria di cui al DM 5/8/2021, autorizzazione Ministeriale </w:t>
            </w:r>
            <w:r w:rsidR="005876D2">
              <w:rPr>
                <w:color w:val="auto"/>
                <w:sz w:val="23"/>
                <w:szCs w:val="23"/>
                <w:highlight w:val="yellow"/>
              </w:rPr>
              <w:t>scegliere</w:t>
            </w:r>
            <w:r w:rsidR="008941C4">
              <w:rPr>
                <w:color w:val="auto"/>
                <w:sz w:val="23"/>
                <w:szCs w:val="23"/>
                <w:highlight w:val="yellow"/>
              </w:rPr>
              <w:t xml:space="preserve"> il co</w:t>
            </w:r>
            <w:r w:rsidR="005876D2">
              <w:rPr>
                <w:color w:val="auto"/>
                <w:sz w:val="23"/>
                <w:szCs w:val="23"/>
                <w:highlight w:val="yellow"/>
              </w:rPr>
              <w:t>dice riferito allo stabilimento:</w:t>
            </w:r>
          </w:p>
          <w:p w14:paraId="6787310E" w14:textId="57E3B49A" w:rsidR="005876D2" w:rsidRDefault="00F17F03" w:rsidP="002500BF">
            <w:pPr>
              <w:pStyle w:val="Default"/>
              <w:rPr>
                <w:color w:val="auto"/>
                <w:sz w:val="23"/>
                <w:szCs w:val="23"/>
                <w:highlight w:val="yellow"/>
              </w:rPr>
            </w:pPr>
            <w:r>
              <w:rPr>
                <w:color w:val="auto"/>
                <w:sz w:val="23"/>
                <w:szCs w:val="23"/>
                <w:highlight w:val="yellow"/>
              </w:rPr>
              <w:t xml:space="preserve">cod. </w:t>
            </w:r>
            <w:r w:rsidR="00314664">
              <w:rPr>
                <w:color w:val="auto"/>
                <w:sz w:val="23"/>
                <w:szCs w:val="23"/>
                <w:highlight w:val="yellow"/>
              </w:rPr>
              <w:t>E</w:t>
            </w:r>
            <w:r>
              <w:rPr>
                <w:color w:val="auto"/>
                <w:sz w:val="23"/>
                <w:szCs w:val="23"/>
                <w:highlight w:val="yellow"/>
              </w:rPr>
              <w:t>3110; 529E</w:t>
            </w:r>
            <w:r w:rsidR="008941C4">
              <w:rPr>
                <w:color w:val="auto"/>
                <w:sz w:val="23"/>
                <w:szCs w:val="23"/>
                <w:highlight w:val="yellow"/>
              </w:rPr>
              <w:t>2</w:t>
            </w:r>
            <w:r w:rsidR="005876D2">
              <w:rPr>
                <w:color w:val="auto"/>
                <w:sz w:val="23"/>
                <w:szCs w:val="23"/>
                <w:highlight w:val="yellow"/>
              </w:rPr>
              <w:t xml:space="preserve">.; </w:t>
            </w:r>
            <w:r w:rsidR="005876D2" w:rsidRPr="009E3364">
              <w:rPr>
                <w:color w:val="auto"/>
                <w:sz w:val="23"/>
                <w:szCs w:val="23"/>
                <w:highlight w:val="yellow"/>
              </w:rPr>
              <w:t>65</w:t>
            </w:r>
            <w:r w:rsidR="008941C4" w:rsidRPr="00EE70D2">
              <w:rPr>
                <w:highlight w:val="yellow"/>
              </w:rPr>
              <w:t>EFD</w:t>
            </w:r>
            <w:commentRangeStart w:id="8"/>
            <w:commentRangeStart w:id="9"/>
            <w:commentRangeStart w:id="10"/>
            <w:r w:rsidR="008941C4">
              <w:rPr>
                <w:color w:val="auto"/>
                <w:sz w:val="23"/>
                <w:szCs w:val="23"/>
                <w:highlight w:val="yellow"/>
              </w:rPr>
              <w:t xml:space="preserve">; </w:t>
            </w:r>
            <w:r w:rsidR="00922942">
              <w:rPr>
                <w:color w:val="auto"/>
                <w:sz w:val="23"/>
                <w:szCs w:val="23"/>
                <w:highlight w:val="yellow"/>
              </w:rPr>
              <w:t>BA</w:t>
            </w:r>
            <w:r w:rsidR="00601745">
              <w:rPr>
                <w:color w:val="auto"/>
                <w:sz w:val="23"/>
                <w:szCs w:val="23"/>
                <w:highlight w:val="yellow"/>
              </w:rPr>
              <w:t xml:space="preserve">8CE; CICB7 - </w:t>
            </w:r>
          </w:p>
          <w:p w14:paraId="2DDA60B1" w14:textId="74792B83" w:rsidR="007569C4" w:rsidRDefault="002500BF" w:rsidP="002500BF">
            <w:pPr>
              <w:pStyle w:val="Default"/>
              <w:rPr>
                <w:color w:val="auto"/>
                <w:sz w:val="23"/>
                <w:szCs w:val="23"/>
              </w:rPr>
            </w:pPr>
            <w:r w:rsidRPr="005B2681">
              <w:rPr>
                <w:color w:val="auto"/>
                <w:sz w:val="23"/>
                <w:szCs w:val="23"/>
                <w:highlight w:val="yellow"/>
              </w:rPr>
              <w:t>del XX-XX-XX, della durata di XX mesi</w:t>
            </w:r>
            <w:r w:rsidRPr="005B2681">
              <w:rPr>
                <w:color w:val="auto"/>
                <w:sz w:val="23"/>
                <w:szCs w:val="23"/>
              </w:rPr>
              <w:t xml:space="preserve"> </w:t>
            </w:r>
            <w:commentRangeEnd w:id="8"/>
            <w:r w:rsidR="00963508">
              <w:rPr>
                <w:rStyle w:val="Rimandocommento"/>
                <w:rFonts w:ascii="Calibri" w:hAnsi="Calibri" w:cs="Calibri"/>
                <w:color w:val="auto"/>
              </w:rPr>
              <w:commentReference w:id="8"/>
            </w:r>
            <w:commentRangeEnd w:id="9"/>
            <w:r w:rsidR="00922942">
              <w:rPr>
                <w:rStyle w:val="Rimandocommento"/>
                <w:rFonts w:ascii="Calibri" w:hAnsi="Calibri" w:cs="Calibri"/>
                <w:color w:val="auto"/>
              </w:rPr>
              <w:commentReference w:id="9"/>
            </w:r>
            <w:commentRangeEnd w:id="10"/>
            <w:r w:rsidR="004943E9">
              <w:rPr>
                <w:rStyle w:val="Rimandocommento"/>
                <w:rFonts w:ascii="Calibri" w:hAnsi="Calibri" w:cs="Calibri"/>
                <w:color w:val="auto"/>
              </w:rPr>
              <w:commentReference w:id="10"/>
            </w:r>
          </w:p>
          <w:p w14:paraId="28CA8434" w14:textId="77777777" w:rsidR="002500BF" w:rsidRDefault="002500BF" w:rsidP="002500BF">
            <w:pPr>
              <w:pStyle w:val="Default"/>
              <w:rPr>
                <w:color w:val="auto"/>
                <w:sz w:val="23"/>
                <w:szCs w:val="23"/>
              </w:rPr>
            </w:pPr>
          </w:p>
          <w:p w14:paraId="476F010D" w14:textId="2DBC3859" w:rsidR="002500BF" w:rsidRPr="00962D81" w:rsidRDefault="002500BF" w:rsidP="002500BF">
            <w:pPr>
              <w:pStyle w:val="Default"/>
            </w:pPr>
            <w:commentRangeStart w:id="11"/>
            <w:commentRangeEnd w:id="11"/>
            <w:r>
              <w:rPr>
                <w:rStyle w:val="Rimandocommento"/>
                <w:rFonts w:ascii="Calibri" w:hAnsi="Calibri" w:cs="Calibri"/>
                <w:color w:val="auto"/>
              </w:rPr>
              <w:commentReference w:id="11"/>
            </w:r>
          </w:p>
        </w:tc>
      </w:tr>
      <w:tr w:rsidR="002500BF" w14:paraId="376D63C0" w14:textId="77777777" w:rsidTr="126A6B3A">
        <w:tc>
          <w:tcPr>
            <w:tcW w:w="1925" w:type="dxa"/>
          </w:tcPr>
          <w:p w14:paraId="054AEFB5" w14:textId="77777777" w:rsidR="002500BF" w:rsidRPr="0037080A" w:rsidRDefault="002500BF" w:rsidP="002500BF">
            <w:pPr>
              <w:rPr>
                <w:rFonts w:ascii="Times New Roman" w:hAnsi="Times New Roman" w:cs="Times New Roman"/>
                <w:color w:val="000000"/>
                <w:highlight w:val="yellow"/>
              </w:rPr>
            </w:pPr>
            <w:r w:rsidRPr="0037080A">
              <w:rPr>
                <w:rFonts w:ascii="Times New Roman" w:hAnsi="Times New Roman" w:cs="Times New Roman"/>
                <w:color w:val="000000"/>
                <w:highlight w:val="yellow"/>
              </w:rPr>
              <w:t>Marta TUVERI</w:t>
            </w:r>
          </w:p>
          <w:p w14:paraId="6A648E58" w14:textId="4DA4BB7C" w:rsidR="002500BF" w:rsidRPr="00C23E37" w:rsidRDefault="002500BF" w:rsidP="002500BF">
            <w:pPr>
              <w:spacing w:before="120" w:after="320" w:line="360" w:lineRule="auto"/>
              <w:rPr>
                <w:rFonts w:ascii="Times New Roman" w:eastAsia="Times New Roman" w:hAnsi="Times New Roman" w:cs="Times New Roman"/>
                <w:sz w:val="24"/>
                <w:szCs w:val="24"/>
              </w:rPr>
            </w:pPr>
          </w:p>
        </w:tc>
        <w:tc>
          <w:tcPr>
            <w:tcW w:w="1925" w:type="dxa"/>
          </w:tcPr>
          <w:p w14:paraId="2EB5BDC8" w14:textId="26DA96CC" w:rsidR="002500BF" w:rsidRPr="00C23E37" w:rsidRDefault="002500BF" w:rsidP="002500BF">
            <w:pPr>
              <w:spacing w:before="120" w:after="320" w:line="360" w:lineRule="auto"/>
              <w:rPr>
                <w:rFonts w:ascii="Times New Roman" w:eastAsia="Times New Roman" w:hAnsi="Times New Roman" w:cs="Times New Roman"/>
                <w:sz w:val="24"/>
                <w:szCs w:val="24"/>
              </w:rPr>
            </w:pPr>
            <w:r w:rsidRPr="00C23E37">
              <w:rPr>
                <w:rFonts w:ascii="Times New Roman" w:hAnsi="Times New Roman" w:cs="Times New Roman"/>
                <w:color w:val="000000"/>
                <w:highlight w:val="yellow"/>
              </w:rPr>
              <w:t>Operatore di stabulario</w:t>
            </w:r>
          </w:p>
        </w:tc>
        <w:tc>
          <w:tcPr>
            <w:tcW w:w="3850" w:type="dxa"/>
          </w:tcPr>
          <w:p w14:paraId="0D3E6625" w14:textId="2AD7D1C0" w:rsidR="002500BF" w:rsidRPr="00C23E37" w:rsidRDefault="002500BF" w:rsidP="002500BF">
            <w:pPr>
              <w:spacing w:before="120" w:after="320" w:line="360" w:lineRule="auto"/>
              <w:rPr>
                <w:rFonts w:ascii="Times New Roman" w:eastAsia="Times New Roman" w:hAnsi="Times New Roman" w:cs="Times New Roman"/>
                <w:color w:val="000000" w:themeColor="text1"/>
                <w:sz w:val="24"/>
                <w:szCs w:val="24"/>
                <w:highlight w:val="yellow"/>
              </w:rPr>
            </w:pPr>
            <w:r w:rsidRPr="00C23E37">
              <w:rPr>
                <w:rFonts w:ascii="Times New Roman" w:hAnsi="Times New Roman" w:cs="Times New Roman"/>
                <w:color w:val="000000" w:themeColor="text1"/>
                <w:sz w:val="24"/>
                <w:szCs w:val="24"/>
                <w:highlight w:val="yellow"/>
              </w:rPr>
              <w:t>Funzione c, d, ai sensi dell'art. 23 del D.Lgs 26/2014</w:t>
            </w:r>
          </w:p>
        </w:tc>
        <w:tc>
          <w:tcPr>
            <w:tcW w:w="1925" w:type="dxa"/>
          </w:tcPr>
          <w:p w14:paraId="557C78C9" w14:textId="77777777" w:rsidR="00F50C85" w:rsidRPr="00C23E37" w:rsidRDefault="00F50C85" w:rsidP="00F50C85">
            <w:pPr>
              <w:pStyle w:val="Default"/>
            </w:pPr>
            <w:r w:rsidRPr="00C23E37">
              <w:t xml:space="preserve">In disciplina transitoria di cui al DM 5/8/2021, autorizzazione Ministeriale E3110.7 del 24/04/2016 della durata di 36 mesi </w:t>
            </w:r>
          </w:p>
          <w:p w14:paraId="2DE14DAB" w14:textId="25D5719E" w:rsidR="002500BF" w:rsidRPr="00C23E37" w:rsidRDefault="002500BF" w:rsidP="002500BF">
            <w:pPr>
              <w:spacing w:after="0" w:line="240" w:lineRule="auto"/>
              <w:rPr>
                <w:rFonts w:ascii="Times New Roman" w:eastAsia="Times New Roman" w:hAnsi="Times New Roman" w:cs="Times New Roman"/>
                <w:sz w:val="24"/>
                <w:szCs w:val="24"/>
                <w:highlight w:val="yellow"/>
              </w:rPr>
            </w:pPr>
          </w:p>
        </w:tc>
      </w:tr>
      <w:tr w:rsidR="002500BF" w14:paraId="1AC5D086" w14:textId="77777777" w:rsidTr="126A6B3A">
        <w:tc>
          <w:tcPr>
            <w:tcW w:w="1925" w:type="dxa"/>
          </w:tcPr>
          <w:p w14:paraId="098908FC" w14:textId="77777777" w:rsidR="002500BF" w:rsidRPr="0037080A" w:rsidRDefault="002500BF" w:rsidP="002500BF">
            <w:pPr>
              <w:autoSpaceDE w:val="0"/>
              <w:autoSpaceDN w:val="0"/>
              <w:adjustRightInd w:val="0"/>
              <w:rPr>
                <w:rFonts w:ascii="Times New Roman" w:hAnsi="Times New Roman" w:cs="Times New Roman"/>
                <w:color w:val="000000"/>
                <w:highlight w:val="yellow"/>
              </w:rPr>
            </w:pPr>
            <w:r w:rsidRPr="0037080A">
              <w:rPr>
                <w:rFonts w:ascii="Times New Roman" w:hAnsi="Times New Roman" w:cs="Times New Roman"/>
                <w:color w:val="000000"/>
                <w:highlight w:val="yellow"/>
              </w:rPr>
              <w:t>Maria Elena VINCIS</w:t>
            </w:r>
          </w:p>
          <w:p w14:paraId="7A98934A" w14:textId="77777777" w:rsidR="002500BF" w:rsidRPr="00C23E37" w:rsidRDefault="002500BF" w:rsidP="002500BF">
            <w:pPr>
              <w:spacing w:before="120" w:after="320" w:line="360" w:lineRule="auto"/>
              <w:rPr>
                <w:rFonts w:ascii="Times New Roman" w:eastAsia="Times New Roman" w:hAnsi="Times New Roman" w:cs="Times New Roman"/>
                <w:sz w:val="24"/>
                <w:szCs w:val="24"/>
              </w:rPr>
            </w:pPr>
          </w:p>
        </w:tc>
        <w:tc>
          <w:tcPr>
            <w:tcW w:w="1925" w:type="dxa"/>
          </w:tcPr>
          <w:p w14:paraId="4A577638" w14:textId="1CAB56E7" w:rsidR="002500BF" w:rsidRPr="00C23E37" w:rsidRDefault="002500BF" w:rsidP="002500BF">
            <w:pPr>
              <w:spacing w:before="120" w:after="320" w:line="360" w:lineRule="auto"/>
              <w:rPr>
                <w:rFonts w:ascii="Times New Roman" w:eastAsia="Times New Roman" w:hAnsi="Times New Roman" w:cs="Times New Roman"/>
                <w:sz w:val="24"/>
                <w:szCs w:val="24"/>
              </w:rPr>
            </w:pPr>
            <w:r w:rsidRPr="00C23E37">
              <w:rPr>
                <w:rFonts w:ascii="Times New Roman" w:hAnsi="Times New Roman" w:cs="Times New Roman"/>
                <w:color w:val="000000"/>
                <w:highlight w:val="yellow"/>
              </w:rPr>
              <w:t>Operatore di stabulario</w:t>
            </w:r>
          </w:p>
        </w:tc>
        <w:tc>
          <w:tcPr>
            <w:tcW w:w="3850" w:type="dxa"/>
          </w:tcPr>
          <w:p w14:paraId="185F1165" w14:textId="2D0EDF16" w:rsidR="002500BF" w:rsidRPr="00C23E37" w:rsidRDefault="002500BF" w:rsidP="002500BF">
            <w:pPr>
              <w:spacing w:before="120" w:after="320" w:line="360" w:lineRule="auto"/>
              <w:rPr>
                <w:rFonts w:ascii="Times New Roman" w:eastAsia="Times New Roman" w:hAnsi="Times New Roman" w:cs="Times New Roman"/>
                <w:color w:val="000000" w:themeColor="text1"/>
                <w:sz w:val="24"/>
                <w:szCs w:val="24"/>
                <w:highlight w:val="yellow"/>
              </w:rPr>
            </w:pPr>
            <w:r w:rsidRPr="00C23E37">
              <w:rPr>
                <w:rFonts w:ascii="Times New Roman" w:hAnsi="Times New Roman" w:cs="Times New Roman"/>
                <w:color w:val="000000" w:themeColor="text1"/>
                <w:sz w:val="24"/>
                <w:szCs w:val="24"/>
                <w:highlight w:val="yellow"/>
              </w:rPr>
              <w:t>Funzione c, d, ai sensi dell'art. 23 del D.Lgs 26/2014</w:t>
            </w:r>
          </w:p>
        </w:tc>
        <w:tc>
          <w:tcPr>
            <w:tcW w:w="1925" w:type="dxa"/>
          </w:tcPr>
          <w:p w14:paraId="3086ECB1" w14:textId="77777777" w:rsidR="00F50C85" w:rsidRPr="00C23E37" w:rsidRDefault="00F50C85" w:rsidP="00F50C85">
            <w:pPr>
              <w:pStyle w:val="Default"/>
            </w:pPr>
            <w:r w:rsidRPr="00C23E37">
              <w:t xml:space="preserve">In disciplina transitoria di cui al DM 5/8/2021, autorizzazione Ministeriale E3110.7 del 24/04/2016 della durata di 36 mesi </w:t>
            </w:r>
          </w:p>
          <w:p w14:paraId="122B1B5F" w14:textId="5B66E168" w:rsidR="002500BF" w:rsidRPr="00C23E37" w:rsidRDefault="002500BF" w:rsidP="002500BF">
            <w:pPr>
              <w:spacing w:after="0" w:line="240" w:lineRule="auto"/>
              <w:rPr>
                <w:rFonts w:ascii="Times New Roman" w:eastAsia="Times New Roman" w:hAnsi="Times New Roman" w:cs="Times New Roman"/>
                <w:sz w:val="24"/>
                <w:szCs w:val="24"/>
                <w:highlight w:val="yellow"/>
              </w:rPr>
            </w:pPr>
          </w:p>
        </w:tc>
      </w:tr>
      <w:tr w:rsidR="002500BF" w14:paraId="191EB956" w14:textId="77777777" w:rsidTr="126A6B3A">
        <w:tc>
          <w:tcPr>
            <w:tcW w:w="1925" w:type="dxa"/>
          </w:tcPr>
          <w:p w14:paraId="31DD6352" w14:textId="095EAE8E" w:rsidR="002500BF" w:rsidRPr="00C23E37" w:rsidRDefault="002500BF" w:rsidP="002500BF">
            <w:pPr>
              <w:spacing w:before="120" w:after="320" w:line="360" w:lineRule="auto"/>
              <w:rPr>
                <w:rFonts w:ascii="Times New Roman" w:eastAsia="Times New Roman" w:hAnsi="Times New Roman" w:cs="Times New Roman"/>
                <w:sz w:val="24"/>
                <w:szCs w:val="24"/>
              </w:rPr>
            </w:pPr>
            <w:r w:rsidRPr="0037080A">
              <w:rPr>
                <w:rFonts w:ascii="Times New Roman" w:hAnsi="Times New Roman" w:cs="Times New Roman"/>
                <w:color w:val="000000"/>
                <w:highlight w:val="yellow"/>
              </w:rPr>
              <w:t xml:space="preserve">Valerio LECCA </w:t>
            </w:r>
          </w:p>
        </w:tc>
        <w:tc>
          <w:tcPr>
            <w:tcW w:w="1925" w:type="dxa"/>
          </w:tcPr>
          <w:p w14:paraId="153814F0" w14:textId="1716D1BC" w:rsidR="002500BF" w:rsidRPr="00C23E37" w:rsidRDefault="002500BF" w:rsidP="002500BF">
            <w:pPr>
              <w:spacing w:before="120" w:after="320" w:line="360" w:lineRule="auto"/>
              <w:rPr>
                <w:rFonts w:ascii="Times New Roman" w:eastAsia="Times New Roman" w:hAnsi="Times New Roman" w:cs="Times New Roman"/>
                <w:sz w:val="24"/>
                <w:szCs w:val="24"/>
              </w:rPr>
            </w:pPr>
            <w:r w:rsidRPr="00C23E37">
              <w:rPr>
                <w:rFonts w:ascii="Times New Roman" w:hAnsi="Times New Roman" w:cs="Times New Roman"/>
                <w:color w:val="000000"/>
                <w:highlight w:val="yellow"/>
              </w:rPr>
              <w:t>Operatore di stabulario</w:t>
            </w:r>
          </w:p>
        </w:tc>
        <w:tc>
          <w:tcPr>
            <w:tcW w:w="3850" w:type="dxa"/>
          </w:tcPr>
          <w:p w14:paraId="2387EDFE" w14:textId="74B31E50" w:rsidR="002500BF" w:rsidRPr="00C23E37" w:rsidRDefault="002500BF" w:rsidP="002500BF">
            <w:pPr>
              <w:spacing w:before="120" w:after="320" w:line="360" w:lineRule="auto"/>
              <w:rPr>
                <w:rFonts w:ascii="Times New Roman" w:eastAsia="Times New Roman" w:hAnsi="Times New Roman" w:cs="Times New Roman"/>
                <w:color w:val="000000" w:themeColor="text1"/>
                <w:sz w:val="24"/>
                <w:szCs w:val="24"/>
                <w:highlight w:val="yellow"/>
              </w:rPr>
            </w:pPr>
            <w:r w:rsidRPr="00C23E37">
              <w:rPr>
                <w:rFonts w:ascii="Times New Roman" w:hAnsi="Times New Roman" w:cs="Times New Roman"/>
                <w:color w:val="000000" w:themeColor="text1"/>
                <w:sz w:val="24"/>
                <w:szCs w:val="24"/>
                <w:highlight w:val="yellow"/>
              </w:rPr>
              <w:t>Funzione c, d, ai sensi dell'art. 23 del D.Lgs 26/2014</w:t>
            </w:r>
          </w:p>
        </w:tc>
        <w:tc>
          <w:tcPr>
            <w:tcW w:w="1925" w:type="dxa"/>
          </w:tcPr>
          <w:p w14:paraId="03A6A2B6" w14:textId="77777777" w:rsidR="001D2191" w:rsidRPr="00C23E37" w:rsidRDefault="001D2191" w:rsidP="001D2191">
            <w:pPr>
              <w:pStyle w:val="Default"/>
            </w:pPr>
            <w:r w:rsidRPr="00C23E37">
              <w:t xml:space="preserve">In disciplina transitoria di cui al DM 5/8/2021, autorizzazione Ministeriale 529E2.5 del </w:t>
            </w:r>
            <w:r w:rsidRPr="00C23E37">
              <w:lastRenderedPageBreak/>
              <w:t xml:space="preserve">06/12/2019, della durata di 36 mesi </w:t>
            </w:r>
          </w:p>
          <w:p w14:paraId="30C1E298" w14:textId="36B2B6F6" w:rsidR="002500BF" w:rsidRPr="00C23E37" w:rsidRDefault="002500BF" w:rsidP="002500BF">
            <w:pPr>
              <w:spacing w:after="0" w:line="240" w:lineRule="auto"/>
              <w:rPr>
                <w:rFonts w:ascii="Times New Roman" w:eastAsia="Times New Roman" w:hAnsi="Times New Roman" w:cs="Times New Roman"/>
                <w:sz w:val="24"/>
                <w:szCs w:val="24"/>
                <w:highlight w:val="yellow"/>
              </w:rPr>
            </w:pPr>
          </w:p>
        </w:tc>
      </w:tr>
      <w:tr w:rsidR="002500BF" w14:paraId="2BBD3929" w14:textId="77777777" w:rsidTr="126A6B3A">
        <w:tc>
          <w:tcPr>
            <w:tcW w:w="1925" w:type="dxa"/>
          </w:tcPr>
          <w:p w14:paraId="4AB8E318" w14:textId="71701591" w:rsidR="002500BF" w:rsidRPr="0037080A" w:rsidRDefault="002500BF" w:rsidP="002500BF">
            <w:pPr>
              <w:rPr>
                <w:rFonts w:ascii="Times New Roman" w:hAnsi="Times New Roman" w:cs="Times New Roman"/>
                <w:color w:val="000000"/>
                <w:highlight w:val="yellow"/>
              </w:rPr>
            </w:pPr>
            <w:r w:rsidRPr="0037080A">
              <w:rPr>
                <w:rFonts w:ascii="Times New Roman" w:hAnsi="Times New Roman" w:cs="Times New Roman"/>
                <w:color w:val="000000"/>
                <w:highlight w:val="yellow"/>
              </w:rPr>
              <w:lastRenderedPageBreak/>
              <w:t xml:space="preserve">Carlo MELIS </w:t>
            </w:r>
          </w:p>
        </w:tc>
        <w:tc>
          <w:tcPr>
            <w:tcW w:w="1925" w:type="dxa"/>
          </w:tcPr>
          <w:p w14:paraId="31ECFB2B" w14:textId="16F59A6D" w:rsidR="002500BF" w:rsidRPr="00C23E37" w:rsidRDefault="002500BF" w:rsidP="002500BF">
            <w:pPr>
              <w:rPr>
                <w:rFonts w:ascii="Times New Roman" w:hAnsi="Times New Roman" w:cs="Times New Roman"/>
                <w:color w:val="000000"/>
                <w:highlight w:val="yellow"/>
              </w:rPr>
            </w:pPr>
            <w:r w:rsidRPr="00C23E37">
              <w:rPr>
                <w:rFonts w:ascii="Times New Roman" w:hAnsi="Times New Roman" w:cs="Times New Roman"/>
                <w:color w:val="000000"/>
                <w:highlight w:val="yellow"/>
              </w:rPr>
              <w:t>Operatore di stabulario</w:t>
            </w:r>
          </w:p>
        </w:tc>
        <w:tc>
          <w:tcPr>
            <w:tcW w:w="3850" w:type="dxa"/>
          </w:tcPr>
          <w:p w14:paraId="389AB575" w14:textId="04DE498B" w:rsidR="002500BF" w:rsidRPr="0037080A" w:rsidRDefault="002500BF" w:rsidP="002500BF">
            <w:pPr>
              <w:rPr>
                <w:rFonts w:ascii="Times New Roman" w:hAnsi="Times New Roman" w:cs="Times New Roman"/>
                <w:color w:val="000000" w:themeColor="text1"/>
                <w:highlight w:val="yellow"/>
              </w:rPr>
            </w:pPr>
            <w:r w:rsidRPr="00C23E37">
              <w:rPr>
                <w:rFonts w:ascii="Times New Roman" w:hAnsi="Times New Roman" w:cs="Times New Roman"/>
                <w:color w:val="000000" w:themeColor="text1"/>
                <w:sz w:val="24"/>
                <w:szCs w:val="24"/>
                <w:highlight w:val="yellow"/>
              </w:rPr>
              <w:t>Funzione c, d, ai sensi dell'art. 23 del D.Lgs 26/2014</w:t>
            </w:r>
          </w:p>
        </w:tc>
        <w:tc>
          <w:tcPr>
            <w:tcW w:w="1925" w:type="dxa"/>
          </w:tcPr>
          <w:p w14:paraId="343C256E" w14:textId="77777777" w:rsidR="001975E3" w:rsidRPr="00C23E37" w:rsidRDefault="001975E3" w:rsidP="001975E3">
            <w:pPr>
              <w:pStyle w:val="Default"/>
            </w:pPr>
            <w:r w:rsidRPr="00C23E37">
              <w:t xml:space="preserve">In disciplina transitoria di cui al DM 5/8/2021, autorizzazione Ministeriale 529E2.5 del 06/12/2019, della durata di 36 mesi </w:t>
            </w:r>
          </w:p>
          <w:p w14:paraId="2230230C" w14:textId="268DF969" w:rsidR="002500BF" w:rsidRPr="00C23E37" w:rsidRDefault="002500BF" w:rsidP="002500BF">
            <w:pPr>
              <w:spacing w:after="0" w:line="240" w:lineRule="auto"/>
              <w:rPr>
                <w:rFonts w:ascii="Times New Roman" w:hAnsi="Times New Roman" w:cs="Times New Roman"/>
                <w:color w:val="000000"/>
                <w:sz w:val="24"/>
                <w:szCs w:val="24"/>
                <w:highlight w:val="yellow"/>
              </w:rPr>
            </w:pPr>
          </w:p>
        </w:tc>
      </w:tr>
      <w:tr w:rsidR="002500BF" w14:paraId="1C47A794" w14:textId="77777777" w:rsidTr="126A6B3A">
        <w:tc>
          <w:tcPr>
            <w:tcW w:w="1925" w:type="dxa"/>
          </w:tcPr>
          <w:p w14:paraId="51116B82" w14:textId="186978A6" w:rsidR="002500BF" w:rsidRPr="0037080A" w:rsidRDefault="002500BF" w:rsidP="002500BF">
            <w:pPr>
              <w:rPr>
                <w:rFonts w:ascii="Times New Roman" w:hAnsi="Times New Roman" w:cs="Times New Roman"/>
                <w:color w:val="000000"/>
                <w:highlight w:val="yellow"/>
              </w:rPr>
            </w:pPr>
            <w:r w:rsidRPr="0037080A">
              <w:rPr>
                <w:rFonts w:ascii="Times New Roman" w:hAnsi="Times New Roman" w:cs="Times New Roman"/>
                <w:color w:val="000000"/>
                <w:highlight w:val="yellow"/>
              </w:rPr>
              <w:t xml:space="preserve">Giancarlo </w:t>
            </w:r>
            <w:r w:rsidR="004943E9" w:rsidRPr="0037080A">
              <w:rPr>
                <w:rFonts w:ascii="Times New Roman" w:hAnsi="Times New Roman" w:cs="Times New Roman"/>
                <w:color w:val="000000"/>
                <w:highlight w:val="yellow"/>
              </w:rPr>
              <w:t>PORCU</w:t>
            </w:r>
          </w:p>
        </w:tc>
        <w:tc>
          <w:tcPr>
            <w:tcW w:w="1925" w:type="dxa"/>
          </w:tcPr>
          <w:p w14:paraId="24563411" w14:textId="74A93D19" w:rsidR="002500BF" w:rsidRPr="00C23E37" w:rsidRDefault="002500BF" w:rsidP="002500BF">
            <w:pPr>
              <w:rPr>
                <w:rFonts w:ascii="Times New Roman" w:hAnsi="Times New Roman" w:cs="Times New Roman"/>
                <w:color w:val="000000"/>
                <w:highlight w:val="yellow"/>
              </w:rPr>
            </w:pPr>
            <w:r w:rsidRPr="00C23E37">
              <w:rPr>
                <w:rFonts w:ascii="Times New Roman" w:hAnsi="Times New Roman" w:cs="Times New Roman"/>
                <w:color w:val="000000"/>
                <w:highlight w:val="yellow"/>
              </w:rPr>
              <w:t>Operatore di stabulario</w:t>
            </w:r>
          </w:p>
        </w:tc>
        <w:tc>
          <w:tcPr>
            <w:tcW w:w="3850" w:type="dxa"/>
          </w:tcPr>
          <w:p w14:paraId="2FA2FB39" w14:textId="32B133D3" w:rsidR="002500BF" w:rsidRPr="0037080A" w:rsidRDefault="002500BF" w:rsidP="002500BF">
            <w:pPr>
              <w:rPr>
                <w:rFonts w:ascii="Times New Roman" w:hAnsi="Times New Roman" w:cs="Times New Roman"/>
                <w:color w:val="000000" w:themeColor="text1"/>
                <w:highlight w:val="yellow"/>
              </w:rPr>
            </w:pPr>
            <w:r w:rsidRPr="00C23E37">
              <w:rPr>
                <w:rFonts w:ascii="Times New Roman" w:hAnsi="Times New Roman" w:cs="Times New Roman"/>
                <w:color w:val="000000" w:themeColor="text1"/>
                <w:sz w:val="24"/>
                <w:szCs w:val="24"/>
                <w:highlight w:val="yellow"/>
              </w:rPr>
              <w:t>Funzione c, d, ai sensi dell'art. 23 del D.Lgs 26/2014</w:t>
            </w:r>
          </w:p>
        </w:tc>
        <w:tc>
          <w:tcPr>
            <w:tcW w:w="1925" w:type="dxa"/>
          </w:tcPr>
          <w:p w14:paraId="12376485" w14:textId="77777777" w:rsidR="00CC0EB4" w:rsidRPr="00C23E37" w:rsidRDefault="00CC0EB4" w:rsidP="00CC0EB4">
            <w:pPr>
              <w:pStyle w:val="Default"/>
              <w:rPr>
                <w:color w:val="auto"/>
              </w:rPr>
            </w:pPr>
            <w:r w:rsidRPr="00C23E37">
              <w:rPr>
                <w:color w:val="auto"/>
              </w:rPr>
              <w:t xml:space="preserve">In disciplina transitoria di cui al DM 5/8/2021, autorizzazione Ministeriale </w:t>
            </w:r>
          </w:p>
          <w:p w14:paraId="1A8C87EF" w14:textId="5026059E" w:rsidR="002500BF" w:rsidRPr="00C23E37" w:rsidRDefault="00CC0EB4" w:rsidP="002500BF">
            <w:pPr>
              <w:spacing w:after="0" w:line="240" w:lineRule="auto"/>
              <w:rPr>
                <w:rFonts w:ascii="Times New Roman" w:hAnsi="Times New Roman" w:cs="Times New Roman"/>
                <w:color w:val="000000"/>
                <w:sz w:val="24"/>
                <w:szCs w:val="24"/>
                <w:highlight w:val="yellow"/>
              </w:rPr>
            </w:pPr>
            <w:r w:rsidRPr="00C23E37">
              <w:rPr>
                <w:rFonts w:ascii="Times New Roman" w:hAnsi="Times New Roman" w:cs="Times New Roman"/>
                <w:color w:val="000000"/>
                <w:sz w:val="24"/>
                <w:szCs w:val="24"/>
              </w:rPr>
              <w:t xml:space="preserve">65EFD.18 </w:t>
            </w:r>
            <w:r w:rsidRPr="00C23E37">
              <w:rPr>
                <w:rFonts w:ascii="Times New Roman" w:hAnsi="Times New Roman" w:cs="Times New Roman"/>
                <w:sz w:val="24"/>
                <w:szCs w:val="24"/>
              </w:rPr>
              <w:t>della durata di 36 mesi</w:t>
            </w:r>
          </w:p>
        </w:tc>
      </w:tr>
      <w:tr w:rsidR="004C57AB" w14:paraId="1FBE3E79" w14:textId="77777777" w:rsidTr="00F41B29">
        <w:trPr>
          <w:trHeight w:val="2135"/>
        </w:trPr>
        <w:tc>
          <w:tcPr>
            <w:tcW w:w="1925" w:type="dxa"/>
          </w:tcPr>
          <w:p w14:paraId="3C197D57" w14:textId="539B23E2" w:rsidR="004C57AB" w:rsidRPr="0037080A" w:rsidRDefault="004C57AB" w:rsidP="002500BF">
            <w:pPr>
              <w:rPr>
                <w:rFonts w:ascii="Times New Roman" w:hAnsi="Times New Roman" w:cs="Times New Roman"/>
                <w:color w:val="000000"/>
                <w:highlight w:val="yellow"/>
              </w:rPr>
            </w:pPr>
            <w:r w:rsidRPr="0037080A">
              <w:rPr>
                <w:rFonts w:ascii="Times New Roman" w:hAnsi="Times New Roman" w:cs="Times New Roman"/>
                <w:color w:val="000000"/>
                <w:highlight w:val="yellow"/>
              </w:rPr>
              <w:t>Gabbriela</w:t>
            </w:r>
            <w:r w:rsidR="00193C35" w:rsidRPr="0037080A">
              <w:rPr>
                <w:rFonts w:ascii="Times New Roman" w:hAnsi="Times New Roman" w:cs="Times New Roman"/>
                <w:color w:val="000000"/>
                <w:highlight w:val="yellow"/>
              </w:rPr>
              <w:t xml:space="preserve"> </w:t>
            </w:r>
            <w:r w:rsidR="00193C35">
              <w:rPr>
                <w:rFonts w:ascii="Times New Roman" w:hAnsi="Times New Roman" w:cs="Times New Roman"/>
                <w:color w:val="000000"/>
                <w:highlight w:val="yellow"/>
              </w:rPr>
              <w:t>MANCA</w:t>
            </w:r>
          </w:p>
        </w:tc>
        <w:tc>
          <w:tcPr>
            <w:tcW w:w="1925" w:type="dxa"/>
          </w:tcPr>
          <w:p w14:paraId="38EA4840" w14:textId="253851FD" w:rsidR="004C57AB" w:rsidRPr="00C23E37" w:rsidRDefault="004C57AB" w:rsidP="002500BF">
            <w:pPr>
              <w:rPr>
                <w:rFonts w:ascii="Times New Roman" w:hAnsi="Times New Roman" w:cs="Times New Roman"/>
                <w:color w:val="000000"/>
                <w:highlight w:val="yellow"/>
              </w:rPr>
            </w:pPr>
            <w:r w:rsidRPr="00C23E37">
              <w:rPr>
                <w:rFonts w:ascii="Times New Roman" w:hAnsi="Times New Roman" w:cs="Times New Roman"/>
                <w:color w:val="000000"/>
                <w:highlight w:val="yellow"/>
              </w:rPr>
              <w:t>Operatore di stabulario</w:t>
            </w:r>
          </w:p>
        </w:tc>
        <w:tc>
          <w:tcPr>
            <w:tcW w:w="3850" w:type="dxa"/>
          </w:tcPr>
          <w:p w14:paraId="0EE28A55" w14:textId="62A43969" w:rsidR="004C57AB" w:rsidRPr="00C23E37" w:rsidRDefault="004C57AB" w:rsidP="002500BF">
            <w:pPr>
              <w:rPr>
                <w:rFonts w:ascii="Times New Roman" w:hAnsi="Times New Roman" w:cs="Times New Roman"/>
                <w:color w:val="000000" w:themeColor="text1"/>
                <w:sz w:val="24"/>
                <w:szCs w:val="24"/>
                <w:highlight w:val="yellow"/>
              </w:rPr>
            </w:pPr>
            <w:r w:rsidRPr="00C23E37">
              <w:rPr>
                <w:rFonts w:ascii="Times New Roman" w:hAnsi="Times New Roman" w:cs="Times New Roman"/>
                <w:color w:val="000000" w:themeColor="text1"/>
                <w:sz w:val="24"/>
                <w:szCs w:val="24"/>
                <w:highlight w:val="yellow"/>
              </w:rPr>
              <w:t>Funzione c, ai sensi dell'art. 23 del D.Lgs 26/2014</w:t>
            </w:r>
          </w:p>
        </w:tc>
        <w:tc>
          <w:tcPr>
            <w:tcW w:w="1925" w:type="dxa"/>
          </w:tcPr>
          <w:p w14:paraId="23E19282" w14:textId="2676B1B4" w:rsidR="004C57AB" w:rsidRPr="00C23E37" w:rsidRDefault="00D20A28" w:rsidP="00F41B29">
            <w:pPr>
              <w:pStyle w:val="Default"/>
              <w:jc w:val="both"/>
              <w:rPr>
                <w:color w:val="auto"/>
              </w:rPr>
            </w:pPr>
            <w:r w:rsidRPr="00C23E37">
              <w:rPr>
                <w:color w:val="auto"/>
                <w:sz w:val="22"/>
                <w:szCs w:val="22"/>
                <w:highlight w:val="yellow"/>
              </w:rPr>
              <w:t>Acquisizione competenze specifiche come da DD del 5 marzo 2022. Si allegano libretto delle competenze e attestato</w:t>
            </w:r>
            <w:r w:rsidRPr="00C23E37">
              <w:rPr>
                <w:color w:val="auto"/>
                <w:sz w:val="22"/>
                <w:szCs w:val="22"/>
              </w:rPr>
              <w:t xml:space="preserve"> </w:t>
            </w:r>
          </w:p>
        </w:tc>
      </w:tr>
      <w:tr w:rsidR="004C57AB" w14:paraId="4AA4A1CB" w14:textId="77777777" w:rsidTr="126A6B3A">
        <w:tc>
          <w:tcPr>
            <w:tcW w:w="1925" w:type="dxa"/>
          </w:tcPr>
          <w:p w14:paraId="7217FA53" w14:textId="01BC6CEC" w:rsidR="004C57AB" w:rsidRPr="0037080A" w:rsidRDefault="004C57AB" w:rsidP="002500BF">
            <w:pPr>
              <w:rPr>
                <w:rFonts w:ascii="Times New Roman" w:hAnsi="Times New Roman" w:cs="Times New Roman"/>
                <w:color w:val="000000"/>
                <w:highlight w:val="yellow"/>
              </w:rPr>
            </w:pPr>
            <w:r w:rsidRPr="0037080A">
              <w:rPr>
                <w:rFonts w:ascii="Times New Roman" w:hAnsi="Times New Roman" w:cs="Times New Roman"/>
                <w:color w:val="000000"/>
                <w:highlight w:val="yellow"/>
              </w:rPr>
              <w:t>Marco</w:t>
            </w:r>
            <w:r w:rsidR="00193C35">
              <w:rPr>
                <w:rFonts w:ascii="Times New Roman" w:hAnsi="Times New Roman" w:cs="Times New Roman"/>
                <w:color w:val="000000"/>
                <w:highlight w:val="yellow"/>
              </w:rPr>
              <w:t xml:space="preserve"> SECCHI</w:t>
            </w:r>
          </w:p>
        </w:tc>
        <w:tc>
          <w:tcPr>
            <w:tcW w:w="1925" w:type="dxa"/>
          </w:tcPr>
          <w:p w14:paraId="1CEB3D56" w14:textId="0D95E821" w:rsidR="004C57AB" w:rsidRPr="00C23E37" w:rsidRDefault="004C57AB" w:rsidP="002500BF">
            <w:pPr>
              <w:rPr>
                <w:rFonts w:ascii="Times New Roman" w:hAnsi="Times New Roman" w:cs="Times New Roman"/>
                <w:color w:val="000000"/>
                <w:highlight w:val="yellow"/>
              </w:rPr>
            </w:pPr>
            <w:r w:rsidRPr="00C23E37">
              <w:rPr>
                <w:rFonts w:ascii="Times New Roman" w:hAnsi="Times New Roman" w:cs="Times New Roman"/>
                <w:color w:val="000000"/>
                <w:highlight w:val="yellow"/>
              </w:rPr>
              <w:t>Operatore di stabulario</w:t>
            </w:r>
          </w:p>
        </w:tc>
        <w:tc>
          <w:tcPr>
            <w:tcW w:w="3850" w:type="dxa"/>
          </w:tcPr>
          <w:p w14:paraId="079CD766" w14:textId="3D4227F3" w:rsidR="004C57AB" w:rsidRPr="00C23E37" w:rsidRDefault="004C57AB" w:rsidP="002500BF">
            <w:pPr>
              <w:rPr>
                <w:rFonts w:ascii="Times New Roman" w:hAnsi="Times New Roman" w:cs="Times New Roman"/>
                <w:color w:val="000000" w:themeColor="text1"/>
                <w:sz w:val="24"/>
                <w:szCs w:val="24"/>
                <w:highlight w:val="yellow"/>
              </w:rPr>
            </w:pPr>
            <w:r w:rsidRPr="00C23E37">
              <w:rPr>
                <w:rFonts w:ascii="Times New Roman" w:hAnsi="Times New Roman" w:cs="Times New Roman"/>
                <w:color w:val="000000" w:themeColor="text1"/>
                <w:sz w:val="24"/>
                <w:szCs w:val="24"/>
                <w:highlight w:val="yellow"/>
              </w:rPr>
              <w:t>Funzione c, ai sensi dell'art. 23 del D.Lgs 26/2014</w:t>
            </w:r>
          </w:p>
        </w:tc>
        <w:tc>
          <w:tcPr>
            <w:tcW w:w="1925" w:type="dxa"/>
          </w:tcPr>
          <w:p w14:paraId="7D7C89E5" w14:textId="77777777" w:rsidR="00D20A28" w:rsidRPr="00C23E37" w:rsidRDefault="00D20A28" w:rsidP="00F41B29">
            <w:pPr>
              <w:pStyle w:val="Default"/>
              <w:rPr>
                <w:color w:val="auto"/>
              </w:rPr>
            </w:pPr>
            <w:r w:rsidRPr="00C23E37">
              <w:rPr>
                <w:color w:val="auto"/>
                <w:sz w:val="22"/>
                <w:szCs w:val="22"/>
                <w:highlight w:val="yellow"/>
              </w:rPr>
              <w:t>In disciplina transitoria di cui al DM 5/8/2021, autorizzazione Ministeriale COD 65EFD12 del 04/07/2019, della durata di 36 mesi</w:t>
            </w:r>
            <w:r w:rsidRPr="00C23E37">
              <w:rPr>
                <w:color w:val="auto"/>
                <w:sz w:val="22"/>
                <w:szCs w:val="22"/>
              </w:rPr>
              <w:t xml:space="preserve"> </w:t>
            </w:r>
          </w:p>
          <w:p w14:paraId="27001EA7" w14:textId="77777777" w:rsidR="004C57AB" w:rsidRPr="00C23E37" w:rsidRDefault="004C57AB" w:rsidP="00CC0EB4">
            <w:pPr>
              <w:pStyle w:val="Default"/>
              <w:rPr>
                <w:color w:val="auto"/>
              </w:rPr>
            </w:pPr>
          </w:p>
        </w:tc>
      </w:tr>
      <w:tr w:rsidR="004C57AB" w14:paraId="0A5E6F20" w14:textId="77777777" w:rsidTr="126A6B3A">
        <w:tc>
          <w:tcPr>
            <w:tcW w:w="1925" w:type="dxa"/>
          </w:tcPr>
          <w:p w14:paraId="2C0637B5" w14:textId="2A116A0D" w:rsidR="004C57AB" w:rsidRPr="0037080A" w:rsidRDefault="004C57AB" w:rsidP="002500BF">
            <w:pPr>
              <w:rPr>
                <w:rFonts w:ascii="Times New Roman" w:hAnsi="Times New Roman" w:cs="Times New Roman"/>
                <w:color w:val="000000"/>
                <w:highlight w:val="yellow"/>
              </w:rPr>
            </w:pPr>
            <w:r w:rsidRPr="0037080A">
              <w:rPr>
                <w:rFonts w:ascii="Times New Roman" w:hAnsi="Times New Roman" w:cs="Times New Roman"/>
                <w:color w:val="000000"/>
                <w:highlight w:val="yellow"/>
              </w:rPr>
              <w:t>Gianluca</w:t>
            </w:r>
            <w:r w:rsidR="00193C35">
              <w:rPr>
                <w:rFonts w:ascii="Times New Roman" w:hAnsi="Times New Roman" w:cs="Times New Roman"/>
                <w:color w:val="000000"/>
                <w:highlight w:val="yellow"/>
              </w:rPr>
              <w:t xml:space="preserve"> VARGIU</w:t>
            </w:r>
          </w:p>
        </w:tc>
        <w:tc>
          <w:tcPr>
            <w:tcW w:w="1925" w:type="dxa"/>
          </w:tcPr>
          <w:p w14:paraId="0593F353" w14:textId="5DB4CE4C" w:rsidR="004C57AB" w:rsidRPr="00C23E37" w:rsidRDefault="004C57AB" w:rsidP="002500BF">
            <w:pPr>
              <w:rPr>
                <w:rFonts w:ascii="Times New Roman" w:hAnsi="Times New Roman" w:cs="Times New Roman"/>
                <w:color w:val="000000"/>
                <w:highlight w:val="yellow"/>
              </w:rPr>
            </w:pPr>
            <w:r w:rsidRPr="00C23E37">
              <w:rPr>
                <w:rFonts w:ascii="Times New Roman" w:hAnsi="Times New Roman" w:cs="Times New Roman"/>
                <w:color w:val="000000"/>
                <w:highlight w:val="yellow"/>
              </w:rPr>
              <w:t>Operatore di stabulario</w:t>
            </w:r>
          </w:p>
        </w:tc>
        <w:tc>
          <w:tcPr>
            <w:tcW w:w="3850" w:type="dxa"/>
          </w:tcPr>
          <w:p w14:paraId="17EA5F18" w14:textId="4C30D8F4" w:rsidR="004C57AB" w:rsidRPr="00C23E37" w:rsidRDefault="004C57AB" w:rsidP="002500BF">
            <w:pPr>
              <w:rPr>
                <w:rFonts w:ascii="Times New Roman" w:hAnsi="Times New Roman" w:cs="Times New Roman"/>
                <w:color w:val="000000" w:themeColor="text1"/>
                <w:sz w:val="24"/>
                <w:szCs w:val="24"/>
                <w:highlight w:val="yellow"/>
              </w:rPr>
            </w:pPr>
            <w:r w:rsidRPr="00C23E37">
              <w:rPr>
                <w:rFonts w:ascii="Times New Roman" w:hAnsi="Times New Roman" w:cs="Times New Roman"/>
                <w:color w:val="000000" w:themeColor="text1"/>
                <w:sz w:val="24"/>
                <w:szCs w:val="24"/>
                <w:highlight w:val="yellow"/>
              </w:rPr>
              <w:t>Funzione c, ai sensi dell'art. 23 del D.Lgs 26/2014</w:t>
            </w:r>
          </w:p>
        </w:tc>
        <w:tc>
          <w:tcPr>
            <w:tcW w:w="1925" w:type="dxa"/>
          </w:tcPr>
          <w:p w14:paraId="154EC814" w14:textId="7EEB8D9C" w:rsidR="004C57AB" w:rsidRPr="00C23E37" w:rsidRDefault="00D20A28" w:rsidP="00A43F6D">
            <w:pPr>
              <w:pStyle w:val="Default"/>
              <w:jc w:val="both"/>
              <w:rPr>
                <w:color w:val="auto"/>
              </w:rPr>
            </w:pPr>
            <w:r w:rsidRPr="00C23E37">
              <w:rPr>
                <w:color w:val="auto"/>
                <w:sz w:val="22"/>
                <w:szCs w:val="22"/>
                <w:highlight w:val="yellow"/>
              </w:rPr>
              <w:t>Acquisizione competenze specifiche come da DD del 5 marzo 2022. Si allegano libretto delle competenze e attestato</w:t>
            </w:r>
            <w:r w:rsidRPr="00C23E37">
              <w:rPr>
                <w:color w:val="auto"/>
                <w:sz w:val="22"/>
                <w:szCs w:val="22"/>
              </w:rPr>
              <w:t xml:space="preserve"> </w:t>
            </w:r>
          </w:p>
        </w:tc>
      </w:tr>
      <w:tr w:rsidR="004C57AB" w14:paraId="4A767752" w14:textId="77777777" w:rsidTr="126A6B3A">
        <w:tc>
          <w:tcPr>
            <w:tcW w:w="1925" w:type="dxa"/>
          </w:tcPr>
          <w:p w14:paraId="2DFA9B66" w14:textId="0E363FBB" w:rsidR="004C57AB" w:rsidRPr="0037080A" w:rsidRDefault="004C57AB" w:rsidP="002500BF">
            <w:pPr>
              <w:rPr>
                <w:rFonts w:ascii="Times New Roman" w:hAnsi="Times New Roman" w:cs="Times New Roman"/>
                <w:color w:val="000000"/>
                <w:highlight w:val="yellow"/>
              </w:rPr>
            </w:pPr>
            <w:r w:rsidRPr="0037080A">
              <w:rPr>
                <w:rFonts w:ascii="Times New Roman" w:hAnsi="Times New Roman" w:cs="Times New Roman"/>
                <w:color w:val="000000"/>
                <w:highlight w:val="yellow"/>
              </w:rPr>
              <w:t>Gessica PIRAS</w:t>
            </w:r>
          </w:p>
        </w:tc>
        <w:tc>
          <w:tcPr>
            <w:tcW w:w="1925" w:type="dxa"/>
          </w:tcPr>
          <w:p w14:paraId="02287319" w14:textId="5237A9E5" w:rsidR="004C57AB" w:rsidRPr="00C23E37" w:rsidRDefault="004C57AB" w:rsidP="002500BF">
            <w:pPr>
              <w:rPr>
                <w:rFonts w:ascii="Times New Roman" w:hAnsi="Times New Roman" w:cs="Times New Roman"/>
                <w:color w:val="000000"/>
                <w:highlight w:val="yellow"/>
              </w:rPr>
            </w:pPr>
            <w:r w:rsidRPr="00C23E37">
              <w:rPr>
                <w:rFonts w:ascii="Times New Roman" w:hAnsi="Times New Roman" w:cs="Times New Roman"/>
                <w:color w:val="000000"/>
                <w:highlight w:val="yellow"/>
              </w:rPr>
              <w:t xml:space="preserve">Tecnico </w:t>
            </w:r>
            <w:proofErr w:type="spellStart"/>
            <w:r w:rsidRPr="00C23E37">
              <w:rPr>
                <w:rFonts w:ascii="Times New Roman" w:hAnsi="Times New Roman" w:cs="Times New Roman"/>
                <w:color w:val="000000"/>
                <w:highlight w:val="yellow"/>
              </w:rPr>
              <w:t>Cat</w:t>
            </w:r>
            <w:proofErr w:type="spellEnd"/>
            <w:r w:rsidRPr="00C23E37">
              <w:rPr>
                <w:rFonts w:ascii="Times New Roman" w:hAnsi="Times New Roman" w:cs="Times New Roman"/>
                <w:color w:val="000000"/>
                <w:highlight w:val="yellow"/>
              </w:rPr>
              <w:t>. C</w:t>
            </w:r>
          </w:p>
        </w:tc>
        <w:tc>
          <w:tcPr>
            <w:tcW w:w="3850" w:type="dxa"/>
          </w:tcPr>
          <w:p w14:paraId="64D42DCB" w14:textId="3C7DA28A" w:rsidR="004C57AB" w:rsidRPr="00C23E37" w:rsidRDefault="004C57AB" w:rsidP="002500BF">
            <w:pPr>
              <w:rPr>
                <w:rFonts w:ascii="Times New Roman" w:hAnsi="Times New Roman" w:cs="Times New Roman"/>
                <w:color w:val="000000" w:themeColor="text1"/>
                <w:sz w:val="24"/>
                <w:szCs w:val="24"/>
                <w:highlight w:val="yellow"/>
              </w:rPr>
            </w:pPr>
            <w:r w:rsidRPr="00C23E37">
              <w:rPr>
                <w:rFonts w:ascii="Times New Roman" w:hAnsi="Times New Roman" w:cs="Times New Roman"/>
                <w:color w:val="000000" w:themeColor="text1"/>
                <w:sz w:val="24"/>
                <w:szCs w:val="24"/>
                <w:highlight w:val="yellow"/>
              </w:rPr>
              <w:t>Funzione a, c, d, ai sensi dell'art. 23 del D.Lgs 26/2014</w:t>
            </w:r>
          </w:p>
        </w:tc>
        <w:tc>
          <w:tcPr>
            <w:tcW w:w="1925" w:type="dxa"/>
          </w:tcPr>
          <w:p w14:paraId="3AEDA8EE" w14:textId="3AD154A3" w:rsidR="004C57AB" w:rsidRPr="00C23E37" w:rsidRDefault="004C57AB" w:rsidP="00CC0EB4">
            <w:pPr>
              <w:pStyle w:val="Default"/>
              <w:rPr>
                <w:color w:val="auto"/>
              </w:rPr>
            </w:pPr>
            <w:r w:rsidRPr="00C23E37">
              <w:rPr>
                <w:highlight w:val="yellow"/>
              </w:rPr>
              <w:t xml:space="preserve">In disciplina transitoria di cui al DM 5/8/2021, autorizzazione </w:t>
            </w:r>
            <w:r w:rsidRPr="00C23E37">
              <w:rPr>
                <w:highlight w:val="yellow"/>
              </w:rPr>
              <w:lastRenderedPageBreak/>
              <w:t>Ministeriale 162/2016-PR risposta a prot. 671B8.0.EXT.2 del 12/03/2019, della durata di 60 mesi</w:t>
            </w:r>
          </w:p>
        </w:tc>
      </w:tr>
      <w:tr w:rsidR="00E81BAB" w14:paraId="3C5E8CCF" w14:textId="77777777" w:rsidTr="126A6B3A">
        <w:tc>
          <w:tcPr>
            <w:tcW w:w="1925" w:type="dxa"/>
          </w:tcPr>
          <w:p w14:paraId="5B60EDE8" w14:textId="791E4FD5" w:rsidR="00E81BAB" w:rsidRPr="0037080A" w:rsidRDefault="00E81BAB" w:rsidP="002500BF">
            <w:pPr>
              <w:rPr>
                <w:rFonts w:ascii="Times New Roman" w:hAnsi="Times New Roman" w:cs="Times New Roman"/>
                <w:color w:val="000000"/>
                <w:highlight w:val="yellow"/>
              </w:rPr>
            </w:pPr>
            <w:r w:rsidRPr="0037080A">
              <w:rPr>
                <w:rFonts w:ascii="Times New Roman" w:hAnsi="Times New Roman" w:cs="Times New Roman"/>
                <w:color w:val="000000"/>
                <w:highlight w:val="yellow"/>
              </w:rPr>
              <w:lastRenderedPageBreak/>
              <w:t xml:space="preserve">Davide </w:t>
            </w:r>
            <w:r w:rsidR="00193C35">
              <w:rPr>
                <w:rFonts w:ascii="Times New Roman" w:hAnsi="Times New Roman" w:cs="Times New Roman"/>
                <w:color w:val="000000"/>
                <w:highlight w:val="yellow"/>
              </w:rPr>
              <w:t>BALDERA</w:t>
            </w:r>
          </w:p>
        </w:tc>
        <w:tc>
          <w:tcPr>
            <w:tcW w:w="1925" w:type="dxa"/>
          </w:tcPr>
          <w:p w14:paraId="3093B1CD" w14:textId="617D4744" w:rsidR="00E81BAB" w:rsidRPr="00C23E37" w:rsidRDefault="00E81BAB" w:rsidP="002500BF">
            <w:pPr>
              <w:rPr>
                <w:rFonts w:ascii="Times New Roman" w:hAnsi="Times New Roman" w:cs="Times New Roman"/>
                <w:color w:val="000000"/>
                <w:highlight w:val="yellow"/>
              </w:rPr>
            </w:pPr>
            <w:r w:rsidRPr="00C23E37">
              <w:rPr>
                <w:rFonts w:ascii="Times New Roman" w:hAnsi="Times New Roman" w:cs="Times New Roman"/>
                <w:highlight w:val="yellow"/>
              </w:rPr>
              <w:t xml:space="preserve">Tecnico </w:t>
            </w:r>
            <w:proofErr w:type="spellStart"/>
            <w:r w:rsidRPr="00C23E37">
              <w:rPr>
                <w:rFonts w:ascii="Times New Roman" w:hAnsi="Times New Roman" w:cs="Times New Roman"/>
                <w:highlight w:val="yellow"/>
              </w:rPr>
              <w:t>Cat</w:t>
            </w:r>
            <w:proofErr w:type="spellEnd"/>
            <w:r w:rsidRPr="00C23E37">
              <w:rPr>
                <w:rFonts w:ascii="Times New Roman" w:hAnsi="Times New Roman" w:cs="Times New Roman"/>
                <w:highlight w:val="yellow"/>
              </w:rPr>
              <w:t>. C</w:t>
            </w:r>
          </w:p>
        </w:tc>
        <w:tc>
          <w:tcPr>
            <w:tcW w:w="3850" w:type="dxa"/>
          </w:tcPr>
          <w:p w14:paraId="2D9AD8FA" w14:textId="30675DDE" w:rsidR="00E81BAB" w:rsidRPr="0037080A" w:rsidRDefault="00E81BAB" w:rsidP="002500BF">
            <w:pPr>
              <w:rPr>
                <w:rFonts w:ascii="Times New Roman" w:hAnsi="Times New Roman" w:cs="Times New Roman"/>
                <w:color w:val="000000" w:themeColor="text1"/>
                <w:highlight w:val="yellow"/>
              </w:rPr>
            </w:pPr>
            <w:r w:rsidRPr="00C23E37">
              <w:rPr>
                <w:rFonts w:ascii="Times New Roman" w:hAnsi="Times New Roman" w:cs="Times New Roman"/>
                <w:sz w:val="24"/>
                <w:szCs w:val="24"/>
                <w:highlight w:val="yellow"/>
              </w:rPr>
              <w:t>Funzione a, c, d, ai sensi dell'art. 23 del D.Lgs 26/2014</w:t>
            </w:r>
          </w:p>
        </w:tc>
        <w:tc>
          <w:tcPr>
            <w:tcW w:w="1925" w:type="dxa"/>
          </w:tcPr>
          <w:p w14:paraId="0888CE3E" w14:textId="77777777" w:rsidR="00E81BAB" w:rsidRPr="00C23E37" w:rsidRDefault="00E81BAB" w:rsidP="001F5D81">
            <w:pPr>
              <w:pStyle w:val="Default"/>
              <w:rPr>
                <w:color w:val="auto"/>
                <w:highlight w:val="yellow"/>
              </w:rPr>
            </w:pPr>
            <w:r w:rsidRPr="00C23E37">
              <w:rPr>
                <w:color w:val="auto"/>
                <w:highlight w:val="yellow"/>
              </w:rPr>
              <w:t xml:space="preserve">Acquisizione competenze specifiche come da DD del 5 marzo 2022. Si allega libretto delle competenze e attestato </w:t>
            </w:r>
          </w:p>
          <w:p w14:paraId="2882C8D0" w14:textId="6A800F6C" w:rsidR="00E81BAB" w:rsidRPr="00C23E37" w:rsidRDefault="00E81BAB" w:rsidP="002500BF">
            <w:pPr>
              <w:spacing w:after="0" w:line="240" w:lineRule="auto"/>
              <w:rPr>
                <w:rFonts w:ascii="Times New Roman" w:hAnsi="Times New Roman" w:cs="Times New Roman"/>
                <w:color w:val="000000"/>
                <w:sz w:val="24"/>
                <w:szCs w:val="24"/>
                <w:highlight w:val="yellow"/>
              </w:rPr>
            </w:pPr>
          </w:p>
        </w:tc>
      </w:tr>
    </w:tbl>
    <w:p w14:paraId="666E7093" w14:textId="77777777" w:rsidR="009D39C1" w:rsidRDefault="009D39C1">
      <w:pPr>
        <w:spacing w:before="120" w:after="320" w:line="360" w:lineRule="auto"/>
        <w:rPr>
          <w:rFonts w:ascii="Times New Roman" w:eastAsia="Times New Roman" w:hAnsi="Times New Roman" w:cs="Times New Roman"/>
          <w:sz w:val="24"/>
          <w:szCs w:val="24"/>
        </w:rPr>
      </w:pPr>
    </w:p>
    <w:p w14:paraId="35E1AAB8" w14:textId="77777777" w:rsidR="009D39C1" w:rsidRDefault="00200E8A">
      <w:pPr>
        <w:spacing w:before="120" w:after="3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10. Si prevede di utilizzare il seguente numero complessivo di animali </w:t>
      </w:r>
      <w:r>
        <w:rPr>
          <w:rFonts w:ascii="Times New Roman" w:eastAsia="Times New Roman" w:hAnsi="Times New Roman" w:cs="Times New Roman"/>
          <w:i/>
          <w:sz w:val="24"/>
          <w:szCs w:val="24"/>
        </w:rPr>
        <w:t>(specificare se animali geneticamente modificati)</w:t>
      </w:r>
    </w:p>
    <w:p w14:paraId="2D5F1D3A"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Specie animale        n.</w:t>
      </w:r>
    </w:p>
    <w:p w14:paraId="1C8206C1" w14:textId="6559D611"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Specie animale        n.</w:t>
      </w:r>
    </w:p>
    <w:p w14:paraId="4349DDC6" w14:textId="77777777" w:rsidR="009D39C1" w:rsidRDefault="00200E8A">
      <w:pPr>
        <w:spacing w:before="120" w:after="3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 Specificare se Animali Geneticamente modificati ed eventuali / numeri parziali riferiti a diverse specie e/o ceppi animali</w:t>
      </w:r>
    </w:p>
    <w:tbl>
      <w:tblPr>
        <w:tblStyle w:val="a0"/>
        <w:tblW w:w="9779" w:type="dxa"/>
        <w:tblInd w:w="-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55"/>
        <w:gridCol w:w="4006"/>
        <w:gridCol w:w="2505"/>
        <w:gridCol w:w="13"/>
      </w:tblGrid>
      <w:tr w:rsidR="009D39C1" w14:paraId="7F629FAD" w14:textId="77777777">
        <w:trPr>
          <w:gridAfter w:val="1"/>
          <w:wAfter w:w="13" w:type="dxa"/>
        </w:trPr>
        <w:tc>
          <w:tcPr>
            <w:tcW w:w="3255" w:type="dxa"/>
          </w:tcPr>
          <w:p w14:paraId="03CDCF99"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Specie</w:t>
            </w:r>
          </w:p>
        </w:tc>
        <w:tc>
          <w:tcPr>
            <w:tcW w:w="4006" w:type="dxa"/>
          </w:tcPr>
          <w:p w14:paraId="09A1CBD2"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Ceppo</w:t>
            </w:r>
          </w:p>
        </w:tc>
        <w:tc>
          <w:tcPr>
            <w:tcW w:w="2505" w:type="dxa"/>
          </w:tcPr>
          <w:p w14:paraId="1F14E359"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Numero/ anno</w:t>
            </w:r>
          </w:p>
        </w:tc>
      </w:tr>
      <w:tr w:rsidR="009D39C1" w14:paraId="325A3081" w14:textId="77777777">
        <w:trPr>
          <w:gridAfter w:val="1"/>
          <w:wAfter w:w="13" w:type="dxa"/>
        </w:trPr>
        <w:tc>
          <w:tcPr>
            <w:tcW w:w="3255" w:type="dxa"/>
          </w:tcPr>
          <w:p w14:paraId="0594A198" w14:textId="77777777" w:rsidR="009D39C1" w:rsidRDefault="009D39C1">
            <w:pPr>
              <w:spacing w:before="120" w:after="320" w:line="360" w:lineRule="auto"/>
              <w:rPr>
                <w:rFonts w:ascii="Times New Roman" w:eastAsia="Times New Roman" w:hAnsi="Times New Roman" w:cs="Times New Roman"/>
                <w:sz w:val="24"/>
                <w:szCs w:val="24"/>
              </w:rPr>
            </w:pPr>
          </w:p>
        </w:tc>
        <w:tc>
          <w:tcPr>
            <w:tcW w:w="4006" w:type="dxa"/>
          </w:tcPr>
          <w:p w14:paraId="3207ED81" w14:textId="77777777" w:rsidR="009D39C1" w:rsidRDefault="009D39C1">
            <w:pPr>
              <w:spacing w:before="120" w:after="320" w:line="360" w:lineRule="auto"/>
              <w:rPr>
                <w:rFonts w:ascii="Times New Roman" w:eastAsia="Times New Roman" w:hAnsi="Times New Roman" w:cs="Times New Roman"/>
                <w:sz w:val="24"/>
                <w:szCs w:val="24"/>
              </w:rPr>
            </w:pPr>
          </w:p>
        </w:tc>
        <w:tc>
          <w:tcPr>
            <w:tcW w:w="2505" w:type="dxa"/>
          </w:tcPr>
          <w:p w14:paraId="752F4AEC" w14:textId="77777777" w:rsidR="009D39C1" w:rsidRDefault="009D39C1">
            <w:pPr>
              <w:spacing w:before="120" w:after="320" w:line="360" w:lineRule="auto"/>
              <w:rPr>
                <w:rFonts w:ascii="Times New Roman" w:eastAsia="Times New Roman" w:hAnsi="Times New Roman" w:cs="Times New Roman"/>
                <w:sz w:val="24"/>
                <w:szCs w:val="24"/>
              </w:rPr>
            </w:pPr>
          </w:p>
        </w:tc>
      </w:tr>
      <w:tr w:rsidR="009D39C1" w14:paraId="2F9B13D4" w14:textId="77777777">
        <w:trPr>
          <w:gridAfter w:val="1"/>
          <w:wAfter w:w="13" w:type="dxa"/>
        </w:trPr>
        <w:tc>
          <w:tcPr>
            <w:tcW w:w="3255" w:type="dxa"/>
          </w:tcPr>
          <w:p w14:paraId="49038693" w14:textId="77777777" w:rsidR="009D39C1" w:rsidRDefault="009D39C1">
            <w:pPr>
              <w:spacing w:before="120" w:after="320" w:line="360" w:lineRule="auto"/>
              <w:rPr>
                <w:rFonts w:ascii="Times New Roman" w:eastAsia="Times New Roman" w:hAnsi="Times New Roman" w:cs="Times New Roman"/>
                <w:sz w:val="24"/>
                <w:szCs w:val="24"/>
              </w:rPr>
            </w:pPr>
          </w:p>
        </w:tc>
        <w:tc>
          <w:tcPr>
            <w:tcW w:w="4006" w:type="dxa"/>
          </w:tcPr>
          <w:p w14:paraId="274E9AB5" w14:textId="77777777" w:rsidR="009D39C1" w:rsidRDefault="009D39C1">
            <w:pPr>
              <w:spacing w:before="120" w:after="320" w:line="360" w:lineRule="auto"/>
              <w:rPr>
                <w:rFonts w:ascii="Times New Roman" w:eastAsia="Times New Roman" w:hAnsi="Times New Roman" w:cs="Times New Roman"/>
                <w:sz w:val="24"/>
                <w:szCs w:val="24"/>
              </w:rPr>
            </w:pPr>
          </w:p>
        </w:tc>
        <w:tc>
          <w:tcPr>
            <w:tcW w:w="2505" w:type="dxa"/>
          </w:tcPr>
          <w:p w14:paraId="0D91DB69" w14:textId="77777777" w:rsidR="009D39C1" w:rsidRDefault="009D39C1">
            <w:pPr>
              <w:spacing w:before="120" w:after="320" w:line="360" w:lineRule="auto"/>
              <w:rPr>
                <w:rFonts w:ascii="Times New Roman" w:eastAsia="Times New Roman" w:hAnsi="Times New Roman" w:cs="Times New Roman"/>
                <w:sz w:val="24"/>
                <w:szCs w:val="24"/>
              </w:rPr>
            </w:pPr>
          </w:p>
        </w:tc>
      </w:tr>
      <w:tr w:rsidR="009D39C1" w14:paraId="397E3CEF" w14:textId="77777777">
        <w:trPr>
          <w:gridAfter w:val="1"/>
          <w:wAfter w:w="13" w:type="dxa"/>
        </w:trPr>
        <w:tc>
          <w:tcPr>
            <w:tcW w:w="3255" w:type="dxa"/>
          </w:tcPr>
          <w:p w14:paraId="6B5466D5" w14:textId="77777777" w:rsidR="009D39C1" w:rsidRDefault="009D39C1">
            <w:pPr>
              <w:spacing w:before="120" w:after="320" w:line="360" w:lineRule="auto"/>
              <w:rPr>
                <w:rFonts w:ascii="Times New Roman" w:eastAsia="Times New Roman" w:hAnsi="Times New Roman" w:cs="Times New Roman"/>
                <w:sz w:val="24"/>
                <w:szCs w:val="24"/>
              </w:rPr>
            </w:pPr>
          </w:p>
        </w:tc>
        <w:tc>
          <w:tcPr>
            <w:tcW w:w="4006" w:type="dxa"/>
          </w:tcPr>
          <w:p w14:paraId="1FF9E9C6" w14:textId="77777777" w:rsidR="009D39C1" w:rsidRDefault="009D39C1">
            <w:pPr>
              <w:spacing w:before="120" w:after="320" w:line="360" w:lineRule="auto"/>
              <w:rPr>
                <w:rFonts w:ascii="Times New Roman" w:eastAsia="Times New Roman" w:hAnsi="Times New Roman" w:cs="Times New Roman"/>
                <w:sz w:val="24"/>
                <w:szCs w:val="24"/>
              </w:rPr>
            </w:pPr>
          </w:p>
        </w:tc>
        <w:tc>
          <w:tcPr>
            <w:tcW w:w="2505" w:type="dxa"/>
          </w:tcPr>
          <w:p w14:paraId="518A1616" w14:textId="77777777" w:rsidR="009D39C1" w:rsidRDefault="009D39C1">
            <w:pPr>
              <w:spacing w:before="120" w:after="320" w:line="360" w:lineRule="auto"/>
              <w:rPr>
                <w:rFonts w:ascii="Times New Roman" w:eastAsia="Times New Roman" w:hAnsi="Times New Roman" w:cs="Times New Roman"/>
                <w:sz w:val="24"/>
                <w:szCs w:val="24"/>
              </w:rPr>
            </w:pPr>
          </w:p>
        </w:tc>
      </w:tr>
      <w:tr w:rsidR="009D39C1" w14:paraId="5A541734" w14:textId="77777777">
        <w:trPr>
          <w:gridAfter w:val="1"/>
          <w:wAfter w:w="13" w:type="dxa"/>
        </w:trPr>
        <w:tc>
          <w:tcPr>
            <w:tcW w:w="3255" w:type="dxa"/>
          </w:tcPr>
          <w:p w14:paraId="3AF468BA" w14:textId="77777777" w:rsidR="009D39C1" w:rsidRDefault="009D39C1">
            <w:pPr>
              <w:spacing w:before="120" w:after="320" w:line="360" w:lineRule="auto"/>
              <w:rPr>
                <w:rFonts w:ascii="Times New Roman" w:eastAsia="Times New Roman" w:hAnsi="Times New Roman" w:cs="Times New Roman"/>
                <w:sz w:val="24"/>
                <w:szCs w:val="24"/>
              </w:rPr>
            </w:pPr>
          </w:p>
        </w:tc>
        <w:tc>
          <w:tcPr>
            <w:tcW w:w="4006" w:type="dxa"/>
          </w:tcPr>
          <w:p w14:paraId="4D62817C" w14:textId="77777777" w:rsidR="009D39C1" w:rsidRDefault="009D39C1">
            <w:pPr>
              <w:spacing w:before="120" w:after="320" w:line="360" w:lineRule="auto"/>
              <w:rPr>
                <w:rFonts w:ascii="Times New Roman" w:eastAsia="Times New Roman" w:hAnsi="Times New Roman" w:cs="Times New Roman"/>
                <w:sz w:val="24"/>
                <w:szCs w:val="24"/>
              </w:rPr>
            </w:pPr>
          </w:p>
        </w:tc>
        <w:tc>
          <w:tcPr>
            <w:tcW w:w="2505" w:type="dxa"/>
          </w:tcPr>
          <w:p w14:paraId="570E4AB0" w14:textId="77777777" w:rsidR="009D39C1" w:rsidRDefault="009D39C1">
            <w:pPr>
              <w:spacing w:before="120" w:after="320" w:line="360" w:lineRule="auto"/>
              <w:rPr>
                <w:rFonts w:ascii="Times New Roman" w:eastAsia="Times New Roman" w:hAnsi="Times New Roman" w:cs="Times New Roman"/>
                <w:sz w:val="24"/>
                <w:szCs w:val="24"/>
              </w:rPr>
            </w:pPr>
          </w:p>
        </w:tc>
      </w:tr>
      <w:tr w:rsidR="009D39C1" w14:paraId="2D810005" w14:textId="77777777">
        <w:tc>
          <w:tcPr>
            <w:tcW w:w="9779" w:type="dxa"/>
            <w:gridSpan w:val="4"/>
            <w:tcBorders>
              <w:top w:val="nil"/>
              <w:left w:val="nil"/>
              <w:bottom w:val="nil"/>
              <w:right w:val="nil"/>
            </w:tcBorders>
          </w:tcPr>
          <w:p w14:paraId="30120BCA" w14:textId="77777777" w:rsidR="009D39C1" w:rsidRDefault="00200E8A">
            <w:pPr>
              <w:spacing w:before="120" w:after="3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12. </w:t>
            </w:r>
            <w:commentRangeStart w:id="12"/>
            <w:r>
              <w:rPr>
                <w:rFonts w:ascii="Times New Roman" w:eastAsia="Times New Roman" w:hAnsi="Times New Roman" w:cs="Times New Roman"/>
                <w:sz w:val="24"/>
                <w:szCs w:val="24"/>
              </w:rPr>
              <w:t xml:space="preserve">Gli animali saranno stabulati nei locali </w:t>
            </w:r>
            <w:r>
              <w:rPr>
                <w:rFonts w:ascii="Times New Roman" w:eastAsia="Times New Roman" w:hAnsi="Times New Roman" w:cs="Times New Roman"/>
                <w:i/>
                <w:sz w:val="24"/>
                <w:szCs w:val="24"/>
              </w:rPr>
              <w:t>(Denominazione, ubicazione dello stabilimento e n. autorizzazione ministeriale)</w:t>
            </w:r>
          </w:p>
          <w:p w14:paraId="3F5B221E" w14:textId="77777777" w:rsidR="00B45F8E" w:rsidRPr="00B45F8E" w:rsidRDefault="00B45F8E">
            <w:pPr>
              <w:spacing w:before="120" w:after="320" w:line="360" w:lineRule="auto"/>
              <w:jc w:val="both"/>
              <w:rPr>
                <w:rFonts w:ascii="Times New Roman" w:eastAsia="Times New Roman" w:hAnsi="Times New Roman" w:cs="Times New Roman"/>
                <w:sz w:val="24"/>
                <w:szCs w:val="24"/>
              </w:rPr>
            </w:pPr>
          </w:p>
          <w:p w14:paraId="2638BBA8" w14:textId="77777777" w:rsidR="009D39C1" w:rsidRDefault="00200E8A">
            <w:pPr>
              <w:spacing w:before="120" w:after="3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13. Gli animali saranno utilizzati nei locali </w:t>
            </w:r>
            <w:commentRangeEnd w:id="12"/>
            <w:r w:rsidR="00B45F8E">
              <w:rPr>
                <w:rStyle w:val="Rimandocommento"/>
              </w:rPr>
              <w:commentReference w:id="12"/>
            </w:r>
            <w:r>
              <w:rPr>
                <w:rFonts w:ascii="Times New Roman" w:eastAsia="Times New Roman" w:hAnsi="Times New Roman" w:cs="Times New Roman"/>
                <w:i/>
                <w:sz w:val="24"/>
                <w:szCs w:val="24"/>
              </w:rPr>
              <w:t>(Denominazione, ubicazione dello stabilimento e n. autorizzazione ministeriale)</w:t>
            </w:r>
          </w:p>
          <w:p w14:paraId="3570AFF9" w14:textId="77777777" w:rsidR="0071718B" w:rsidRDefault="0071718B">
            <w:pPr>
              <w:spacing w:before="120" w:after="320" w:line="360" w:lineRule="auto"/>
              <w:rPr>
                <w:rFonts w:ascii="Times New Roman" w:eastAsia="Times New Roman" w:hAnsi="Times New Roman" w:cs="Times New Roman"/>
                <w:sz w:val="24"/>
                <w:szCs w:val="24"/>
              </w:rPr>
            </w:pPr>
          </w:p>
          <w:p w14:paraId="172CA96C" w14:textId="284D382C"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14. </w:t>
            </w:r>
            <w:commentRangeStart w:id="13"/>
            <w:r>
              <w:rPr>
                <w:rFonts w:ascii="Times New Roman" w:eastAsia="Times New Roman" w:hAnsi="Times New Roman" w:cs="Times New Roman"/>
                <w:sz w:val="24"/>
                <w:szCs w:val="24"/>
              </w:rPr>
              <w:t>Provenienza degli animali</w:t>
            </w:r>
            <w:commentRangeEnd w:id="13"/>
            <w:r w:rsidR="00921AB0">
              <w:rPr>
                <w:rStyle w:val="Rimandocommento"/>
              </w:rPr>
              <w:commentReference w:id="13"/>
            </w:r>
          </w:p>
          <w:p w14:paraId="276C62EA" w14:textId="77777777" w:rsidR="009D39C1" w:rsidRDefault="00200E8A">
            <w:pPr>
              <w:spacing w:before="120" w:after="3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Allevamento interno</w:t>
            </w:r>
            <w:r>
              <w:rPr>
                <w:noProof/>
              </w:rPr>
              <mc:AlternateContent>
                <mc:Choice Requires="wps">
                  <w:drawing>
                    <wp:anchor distT="0" distB="0" distL="114300" distR="114300" simplePos="0" relativeHeight="251658240" behindDoc="0" locked="0" layoutInCell="1" hidden="0" allowOverlap="1" wp14:anchorId="1464259F" wp14:editId="61040307">
                      <wp:simplePos x="0" y="0"/>
                      <wp:positionH relativeFrom="column">
                        <wp:posOffset>3962400</wp:posOffset>
                      </wp:positionH>
                      <wp:positionV relativeFrom="paragraph">
                        <wp:posOffset>38100</wp:posOffset>
                      </wp:positionV>
                      <wp:extent cx="174625" cy="184150"/>
                      <wp:effectExtent l="0" t="0" r="0" b="0"/>
                      <wp:wrapNone/>
                      <wp:docPr id="3" name="Rettangolo 3"/>
                      <wp:cNvGraphicFramePr/>
                      <a:graphic xmlns:a="http://schemas.openxmlformats.org/drawingml/2006/main">
                        <a:graphicData uri="http://schemas.microsoft.com/office/word/2010/wordprocessingShape">
                          <wps:wsp>
                            <wps:cNvSpPr/>
                            <wps:spPr>
                              <a:xfrm>
                                <a:off x="5265038" y="3694275"/>
                                <a:ext cx="161925" cy="171450"/>
                              </a:xfrm>
                              <a:prstGeom prst="rect">
                                <a:avLst/>
                              </a:prstGeom>
                              <a:solidFill>
                                <a:srgbClr val="FFFFFF"/>
                              </a:solidFill>
                              <a:ln w="12700" cap="flat" cmpd="sng">
                                <a:solidFill>
                                  <a:srgbClr val="000000"/>
                                </a:solidFill>
                                <a:prstDash val="solid"/>
                                <a:round/>
                                <a:headEnd type="none" w="sm" len="sm"/>
                                <a:tailEnd type="none" w="sm" len="sm"/>
                              </a:ln>
                            </wps:spPr>
                            <wps:txbx>
                              <w:txbxContent>
                                <w:p w14:paraId="1D524D18" w14:textId="77777777" w:rsidR="006673B9" w:rsidRDefault="006673B9">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rect w14:anchorId="1464259F" id="Rettangolo 3" o:spid="_x0000_s1026" style="position:absolute;margin-left:312pt;margin-top:3pt;width:13.75pt;height:14.5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" strokeweight="1pt">
                      <v:stroke startarrowwidth="narrow" startarrowlength="short" endarrowwidth="narrow" endarrowlength="short" joinstyle="round"/>
                      <v:textbox inset="2.53958mm,2.53958mm,2.53958mm,2.53958mm">
                        <w:txbxContent>
                          <w:p w14:paraId="1D524D18" w14:textId="77777777" w:rsidR="006673B9" w:rsidRDefault="006673B9">
                            <w:pPr>
                              <w:spacing w:after="0" w:line="240" w:lineRule="auto"/>
                              <w:textDirection w:val="btLr"/>
                            </w:pPr>
                          </w:p>
                        </w:txbxContent>
                      </v:textbox>
                    </v:rect>
                  </w:pict>
                </mc:Fallback>
              </mc:AlternateContent>
            </w:r>
          </w:p>
          <w:p w14:paraId="041B6ADA" w14:textId="77777777" w:rsidR="009D39C1" w:rsidRDefault="00200E8A">
            <w:pPr>
              <w:spacing w:before="120" w:after="3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Allevatore </w:t>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noProof/>
              </w:rPr>
              <mc:AlternateContent>
                <mc:Choice Requires="wps">
                  <w:drawing>
                    <wp:anchor distT="0" distB="0" distL="114300" distR="114300" simplePos="0" relativeHeight="251659264" behindDoc="0" locked="0" layoutInCell="1" hidden="0" allowOverlap="1" wp14:anchorId="71F4FB35" wp14:editId="5E560E06">
                      <wp:simplePos x="0" y="0"/>
                      <wp:positionH relativeFrom="column">
                        <wp:posOffset>3962400</wp:posOffset>
                      </wp:positionH>
                      <wp:positionV relativeFrom="paragraph">
                        <wp:posOffset>50800</wp:posOffset>
                      </wp:positionV>
                      <wp:extent cx="174625" cy="184150"/>
                      <wp:effectExtent l="0" t="0" r="0" b="0"/>
                      <wp:wrapNone/>
                      <wp:docPr id="1" name="Rettangolo 1"/>
                      <wp:cNvGraphicFramePr/>
                      <a:graphic xmlns:a="http://schemas.openxmlformats.org/drawingml/2006/main">
                        <a:graphicData uri="http://schemas.microsoft.com/office/word/2010/wordprocessingShape">
                          <wps:wsp>
                            <wps:cNvSpPr/>
                            <wps:spPr>
                              <a:xfrm>
                                <a:off x="5265038" y="3694275"/>
                                <a:ext cx="161925" cy="171450"/>
                              </a:xfrm>
                              <a:prstGeom prst="rect">
                                <a:avLst/>
                              </a:prstGeom>
                              <a:solidFill>
                                <a:srgbClr val="FFFFFF"/>
                              </a:solidFill>
                              <a:ln w="12700" cap="flat" cmpd="sng">
                                <a:solidFill>
                                  <a:srgbClr val="000000"/>
                                </a:solidFill>
                                <a:prstDash val="solid"/>
                                <a:round/>
                                <a:headEnd type="none" w="sm" len="sm"/>
                                <a:tailEnd type="none" w="sm" len="sm"/>
                              </a:ln>
                            </wps:spPr>
                            <wps:txbx>
                              <w:txbxContent>
                                <w:p w14:paraId="1B0C4F4F" w14:textId="77777777" w:rsidR="006673B9" w:rsidRDefault="006673B9">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rect w14:anchorId="71F4FB35" id="Rettangolo 1" o:spid="_x0000_s1027" style="position:absolute;margin-left:312pt;margin-top:4pt;width:13.75pt;height:14.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" strokeweight="1pt">
                      <v:stroke startarrowwidth="narrow" startarrowlength="short" endarrowwidth="narrow" endarrowlength="short" joinstyle="round"/>
                      <v:textbox inset="2.53958mm,2.53958mm,2.53958mm,2.53958mm">
                        <w:txbxContent>
                          <w:p w14:paraId="1B0C4F4F" w14:textId="77777777" w:rsidR="006673B9" w:rsidRDefault="006673B9">
                            <w:pPr>
                              <w:spacing w:after="0" w:line="240" w:lineRule="auto"/>
                              <w:textDirection w:val="btLr"/>
                            </w:pPr>
                          </w:p>
                        </w:txbxContent>
                      </v:textbox>
                    </v:rect>
                  </w:pict>
                </mc:Fallback>
              </mc:AlternateContent>
            </w:r>
          </w:p>
          <w:p w14:paraId="2ADED762" w14:textId="77777777" w:rsidR="009D39C1" w:rsidRDefault="00200E8A">
            <w:pPr>
              <w:spacing w:before="120" w:after="3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Dati della ditta o altro che alleva gli animali</w:t>
            </w:r>
          </w:p>
          <w:p w14:paraId="41F98831" w14:textId="77777777" w:rsidR="00684425" w:rsidRPr="00684425" w:rsidRDefault="00684425" w:rsidP="00684425">
            <w:pPr>
              <w:spacing w:after="0" w:line="360" w:lineRule="auto"/>
              <w:rPr>
                <w:rFonts w:ascii="Times New Roman" w:eastAsia="Times New Roman" w:hAnsi="Times New Roman" w:cs="Times New Roman"/>
                <w:b/>
                <w:sz w:val="24"/>
                <w:szCs w:val="24"/>
                <w:lang w:val="en-US"/>
              </w:rPr>
            </w:pPr>
            <w:commentRangeStart w:id="14"/>
            <w:r w:rsidRPr="00684425">
              <w:rPr>
                <w:rFonts w:ascii="Times New Roman" w:eastAsia="Times New Roman" w:hAnsi="Times New Roman" w:cs="Times New Roman"/>
                <w:b/>
                <w:sz w:val="24"/>
                <w:szCs w:val="24"/>
                <w:highlight w:val="yellow"/>
                <w:lang w:val="en-US"/>
              </w:rPr>
              <w:t xml:space="preserve">ENVIGO RMS </w:t>
            </w:r>
            <w:proofErr w:type="spellStart"/>
            <w:r w:rsidRPr="00684425">
              <w:rPr>
                <w:rFonts w:ascii="Times New Roman" w:eastAsia="Times New Roman" w:hAnsi="Times New Roman" w:cs="Times New Roman"/>
                <w:b/>
                <w:sz w:val="24"/>
                <w:szCs w:val="24"/>
                <w:highlight w:val="yellow"/>
                <w:lang w:val="en-US"/>
              </w:rPr>
              <w:t>s.r.l</w:t>
            </w:r>
            <w:proofErr w:type="spellEnd"/>
            <w:r w:rsidRPr="00684425">
              <w:rPr>
                <w:rFonts w:ascii="Times New Roman" w:eastAsia="Times New Roman" w:hAnsi="Times New Roman" w:cs="Times New Roman"/>
                <w:b/>
                <w:sz w:val="24"/>
                <w:szCs w:val="24"/>
                <w:highlight w:val="yellow"/>
                <w:lang w:val="en-US"/>
              </w:rPr>
              <w:t>.</w:t>
            </w:r>
          </w:p>
          <w:p w14:paraId="1CEAA57B" w14:textId="77777777" w:rsidR="00684425" w:rsidRPr="00684425" w:rsidRDefault="00684425" w:rsidP="00684425">
            <w:pPr>
              <w:spacing w:after="0" w:line="360" w:lineRule="auto"/>
              <w:rPr>
                <w:rFonts w:ascii="Times New Roman" w:eastAsia="Times New Roman" w:hAnsi="Times New Roman" w:cs="Times New Roman"/>
                <w:sz w:val="24"/>
                <w:szCs w:val="24"/>
              </w:rPr>
            </w:pPr>
            <w:r w:rsidRPr="00684425">
              <w:rPr>
                <w:rFonts w:ascii="Times New Roman" w:eastAsia="Times New Roman" w:hAnsi="Times New Roman" w:cs="Times New Roman"/>
                <w:sz w:val="24"/>
                <w:szCs w:val="24"/>
              </w:rPr>
              <w:t>S. Pietro al Natisone – Udine Z</w:t>
            </w:r>
            <w:r>
              <w:rPr>
                <w:rFonts w:ascii="Times New Roman" w:eastAsia="Times New Roman" w:hAnsi="Times New Roman" w:cs="Times New Roman"/>
                <w:sz w:val="24"/>
                <w:szCs w:val="24"/>
              </w:rPr>
              <w:t>.I. Azzida 57 Udine 33049 Italy</w:t>
            </w:r>
          </w:p>
          <w:p w14:paraId="70DB25D0" w14:textId="77777777" w:rsidR="00684425" w:rsidRPr="00684425" w:rsidRDefault="00684425" w:rsidP="0068442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e/o</w:t>
            </w:r>
          </w:p>
          <w:p w14:paraId="22469D5E" w14:textId="77777777" w:rsidR="00684425" w:rsidRPr="00A65E01" w:rsidRDefault="00684425" w:rsidP="00684425">
            <w:pPr>
              <w:spacing w:after="0" w:line="360" w:lineRule="auto"/>
              <w:rPr>
                <w:rFonts w:ascii="Times New Roman" w:eastAsia="Times New Roman" w:hAnsi="Times New Roman" w:cs="Times New Roman"/>
                <w:b/>
                <w:sz w:val="24"/>
                <w:szCs w:val="24"/>
              </w:rPr>
            </w:pPr>
            <w:r w:rsidRPr="00A65E01">
              <w:rPr>
                <w:rFonts w:ascii="Times New Roman" w:eastAsia="Times New Roman" w:hAnsi="Times New Roman" w:cs="Times New Roman"/>
                <w:b/>
                <w:sz w:val="24"/>
                <w:szCs w:val="24"/>
                <w:highlight w:val="yellow"/>
              </w:rPr>
              <w:t>CHARLES RIVER LABORATORIES ITALIA s.r.l.</w:t>
            </w:r>
            <w:r w:rsidRPr="00A65E01">
              <w:rPr>
                <w:rFonts w:ascii="Times New Roman" w:eastAsia="Times New Roman" w:hAnsi="Times New Roman" w:cs="Times New Roman"/>
                <w:b/>
                <w:sz w:val="24"/>
                <w:szCs w:val="24"/>
              </w:rPr>
              <w:t xml:space="preserve"> </w:t>
            </w:r>
          </w:p>
          <w:p w14:paraId="0A0FDBEB" w14:textId="77777777" w:rsidR="00684425" w:rsidRPr="00684425" w:rsidRDefault="00684425" w:rsidP="00684425">
            <w:pPr>
              <w:spacing w:after="0" w:line="360" w:lineRule="auto"/>
              <w:rPr>
                <w:rFonts w:ascii="Times New Roman" w:eastAsia="Times New Roman" w:hAnsi="Times New Roman" w:cs="Times New Roman"/>
                <w:sz w:val="24"/>
                <w:szCs w:val="24"/>
              </w:rPr>
            </w:pPr>
            <w:r w:rsidRPr="00684425">
              <w:rPr>
                <w:rFonts w:ascii="Times New Roman" w:eastAsia="Times New Roman" w:hAnsi="Times New Roman" w:cs="Times New Roman"/>
                <w:sz w:val="24"/>
                <w:szCs w:val="24"/>
              </w:rPr>
              <w:t>Sede operativa: Via Indipendenza, 11 - 23885 CALCO (Lecco)</w:t>
            </w:r>
          </w:p>
          <w:p w14:paraId="1D7485C3" w14:textId="77777777" w:rsidR="00684425" w:rsidRPr="00684425" w:rsidRDefault="00684425" w:rsidP="00684425">
            <w:pPr>
              <w:spacing w:after="0" w:line="360" w:lineRule="auto"/>
              <w:rPr>
                <w:rFonts w:ascii="Times New Roman" w:eastAsia="Times New Roman" w:hAnsi="Times New Roman" w:cs="Times New Roman"/>
                <w:sz w:val="24"/>
                <w:szCs w:val="24"/>
              </w:rPr>
            </w:pPr>
            <w:r w:rsidRPr="00684425">
              <w:rPr>
                <w:rFonts w:ascii="Times New Roman" w:eastAsia="Times New Roman" w:hAnsi="Times New Roman" w:cs="Times New Roman"/>
                <w:sz w:val="24"/>
                <w:szCs w:val="24"/>
              </w:rPr>
              <w:t xml:space="preserve">Sede Legale: Viale Majno, 17 - 20122 Milano </w:t>
            </w:r>
            <w:commentRangeEnd w:id="14"/>
            <w:r>
              <w:rPr>
                <w:rStyle w:val="Rimandocommento"/>
              </w:rPr>
              <w:commentReference w:id="14"/>
            </w:r>
          </w:p>
          <w:p w14:paraId="1A3C56F2" w14:textId="77777777" w:rsidR="00684425" w:rsidRPr="00684425" w:rsidRDefault="00684425">
            <w:pPr>
              <w:spacing w:before="120" w:after="320" w:line="360" w:lineRule="auto"/>
              <w:rPr>
                <w:rFonts w:ascii="Times New Roman" w:eastAsia="Times New Roman" w:hAnsi="Times New Roman" w:cs="Times New Roman"/>
                <w:sz w:val="24"/>
                <w:szCs w:val="24"/>
              </w:rPr>
            </w:pPr>
          </w:p>
          <w:p w14:paraId="17E031DF" w14:textId="77777777" w:rsidR="009D39C1" w:rsidRDefault="00200E8A">
            <w:pPr>
              <w:spacing w:before="120" w:after="320" w:line="360" w:lineRule="auto"/>
              <w:rPr>
                <w:rFonts w:ascii="Times New Roman" w:eastAsia="Times New Roman" w:hAnsi="Times New Roman" w:cs="Times New Roman"/>
                <w:i/>
                <w:sz w:val="24"/>
                <w:szCs w:val="24"/>
              </w:rPr>
            </w:pPr>
            <w:commentRangeStart w:id="15"/>
            <w:r>
              <w:rPr>
                <w:rFonts w:ascii="Times New Roman" w:eastAsia="Times New Roman" w:hAnsi="Times New Roman" w:cs="Times New Roman"/>
                <w:i/>
                <w:sz w:val="24"/>
                <w:szCs w:val="24"/>
              </w:rPr>
              <w:t>Fornitore</w:t>
            </w:r>
            <w:commentRangeEnd w:id="15"/>
            <w:r w:rsidR="002500BF">
              <w:rPr>
                <w:rStyle w:val="Rimandocommento"/>
              </w:rPr>
              <w:commentReference w:id="15"/>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noProof/>
              </w:rPr>
              <mc:AlternateContent>
                <mc:Choice Requires="wps">
                  <w:drawing>
                    <wp:anchor distT="0" distB="0" distL="114300" distR="114300" simplePos="0" relativeHeight="251660288" behindDoc="0" locked="0" layoutInCell="1" hidden="0" allowOverlap="1" wp14:anchorId="2664DA11" wp14:editId="060E8882">
                      <wp:simplePos x="0" y="0"/>
                      <wp:positionH relativeFrom="column">
                        <wp:posOffset>3962400</wp:posOffset>
                      </wp:positionH>
                      <wp:positionV relativeFrom="paragraph">
                        <wp:posOffset>38100</wp:posOffset>
                      </wp:positionV>
                      <wp:extent cx="174625" cy="184150"/>
                      <wp:effectExtent l="0" t="0" r="0" b="0"/>
                      <wp:wrapNone/>
                      <wp:docPr id="4" name="Rettangolo 4"/>
                      <wp:cNvGraphicFramePr/>
                      <a:graphic xmlns:a="http://schemas.openxmlformats.org/drawingml/2006/main">
                        <a:graphicData uri="http://schemas.microsoft.com/office/word/2010/wordprocessingShape">
                          <wps:wsp>
                            <wps:cNvSpPr/>
                            <wps:spPr>
                              <a:xfrm>
                                <a:off x="5265038" y="3694275"/>
                                <a:ext cx="161925" cy="171450"/>
                              </a:xfrm>
                              <a:prstGeom prst="rect">
                                <a:avLst/>
                              </a:prstGeom>
                              <a:solidFill>
                                <a:srgbClr val="FFFFFF"/>
                              </a:solidFill>
                              <a:ln w="12700" cap="flat" cmpd="sng">
                                <a:solidFill>
                                  <a:srgbClr val="000000"/>
                                </a:solidFill>
                                <a:prstDash val="solid"/>
                                <a:round/>
                                <a:headEnd type="none" w="sm" len="sm"/>
                                <a:tailEnd type="none" w="sm" len="sm"/>
                              </a:ln>
                            </wps:spPr>
                            <wps:txbx>
                              <w:txbxContent>
                                <w:p w14:paraId="5A96831B" w14:textId="77777777" w:rsidR="006673B9" w:rsidRDefault="006673B9">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rect w14:anchorId="2664DA11" id="Rettangolo 4" o:spid="_x0000_s1028" style="position:absolute;margin-left:312pt;margin-top:3pt;width:13.75pt;height:14.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" strokeweight="1pt">
                      <v:stroke startarrowwidth="narrow" startarrowlength="short" endarrowwidth="narrow" endarrowlength="short" joinstyle="round"/>
                      <v:textbox inset="2.53958mm,2.53958mm,2.53958mm,2.53958mm">
                        <w:txbxContent>
                          <w:p w14:paraId="5A96831B" w14:textId="77777777" w:rsidR="006673B9" w:rsidRDefault="006673B9">
                            <w:pPr>
                              <w:spacing w:after="0" w:line="240" w:lineRule="auto"/>
                              <w:textDirection w:val="btLr"/>
                            </w:pPr>
                          </w:p>
                        </w:txbxContent>
                      </v:textbox>
                    </v:rect>
                  </w:pict>
                </mc:Fallback>
              </mc:AlternateContent>
            </w:r>
          </w:p>
          <w:p w14:paraId="0EE5F515" w14:textId="77777777" w:rsidR="009D39C1" w:rsidRDefault="00200E8A">
            <w:pPr>
              <w:spacing w:before="120" w:after="3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Dati della ditta o altro che fornisce gli animali</w:t>
            </w:r>
          </w:p>
          <w:p w14:paraId="26F7DB88" w14:textId="77777777" w:rsidR="005E508D" w:rsidRPr="00684425" w:rsidRDefault="005E508D" w:rsidP="005E508D">
            <w:pPr>
              <w:spacing w:after="0" w:line="360" w:lineRule="auto"/>
              <w:rPr>
                <w:rFonts w:ascii="Times New Roman" w:eastAsia="Times New Roman" w:hAnsi="Times New Roman" w:cs="Times New Roman"/>
                <w:b/>
                <w:sz w:val="24"/>
                <w:szCs w:val="24"/>
                <w:lang w:val="en-US"/>
              </w:rPr>
            </w:pPr>
            <w:commentRangeStart w:id="16"/>
            <w:r w:rsidRPr="00684425">
              <w:rPr>
                <w:rFonts w:ascii="Times New Roman" w:eastAsia="Times New Roman" w:hAnsi="Times New Roman" w:cs="Times New Roman"/>
                <w:b/>
                <w:sz w:val="24"/>
                <w:szCs w:val="24"/>
                <w:highlight w:val="yellow"/>
                <w:lang w:val="en-US"/>
              </w:rPr>
              <w:t xml:space="preserve">ENVIGO RMS </w:t>
            </w:r>
            <w:proofErr w:type="spellStart"/>
            <w:r w:rsidRPr="00684425">
              <w:rPr>
                <w:rFonts w:ascii="Times New Roman" w:eastAsia="Times New Roman" w:hAnsi="Times New Roman" w:cs="Times New Roman"/>
                <w:b/>
                <w:sz w:val="24"/>
                <w:szCs w:val="24"/>
                <w:highlight w:val="yellow"/>
                <w:lang w:val="en-US"/>
              </w:rPr>
              <w:t>s.r.l</w:t>
            </w:r>
            <w:proofErr w:type="spellEnd"/>
            <w:r w:rsidRPr="00684425">
              <w:rPr>
                <w:rFonts w:ascii="Times New Roman" w:eastAsia="Times New Roman" w:hAnsi="Times New Roman" w:cs="Times New Roman"/>
                <w:b/>
                <w:sz w:val="24"/>
                <w:szCs w:val="24"/>
                <w:highlight w:val="yellow"/>
                <w:lang w:val="en-US"/>
              </w:rPr>
              <w:t>.</w:t>
            </w:r>
          </w:p>
          <w:p w14:paraId="0DADAD07" w14:textId="77777777" w:rsidR="005E508D" w:rsidRPr="00684425" w:rsidRDefault="005E508D" w:rsidP="005E508D">
            <w:pPr>
              <w:spacing w:after="0" w:line="360" w:lineRule="auto"/>
              <w:rPr>
                <w:rFonts w:ascii="Times New Roman" w:eastAsia="Times New Roman" w:hAnsi="Times New Roman" w:cs="Times New Roman"/>
                <w:sz w:val="24"/>
                <w:szCs w:val="24"/>
              </w:rPr>
            </w:pPr>
            <w:r w:rsidRPr="00684425">
              <w:rPr>
                <w:rFonts w:ascii="Times New Roman" w:eastAsia="Times New Roman" w:hAnsi="Times New Roman" w:cs="Times New Roman"/>
                <w:sz w:val="24"/>
                <w:szCs w:val="24"/>
              </w:rPr>
              <w:lastRenderedPageBreak/>
              <w:t>S. Pietro al Natisone – Udine Z</w:t>
            </w:r>
            <w:r>
              <w:rPr>
                <w:rFonts w:ascii="Times New Roman" w:eastAsia="Times New Roman" w:hAnsi="Times New Roman" w:cs="Times New Roman"/>
                <w:sz w:val="24"/>
                <w:szCs w:val="24"/>
              </w:rPr>
              <w:t>.I. Azzida 57 Udine 33049 Italy</w:t>
            </w:r>
          </w:p>
          <w:p w14:paraId="5AD396FF" w14:textId="77777777" w:rsidR="005E508D" w:rsidRPr="00684425" w:rsidRDefault="005E508D" w:rsidP="005E508D">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e/o</w:t>
            </w:r>
          </w:p>
          <w:p w14:paraId="025489FC" w14:textId="77777777" w:rsidR="005E508D" w:rsidRPr="00A65E01" w:rsidRDefault="005E508D" w:rsidP="005E508D">
            <w:pPr>
              <w:spacing w:after="0" w:line="360" w:lineRule="auto"/>
              <w:rPr>
                <w:rFonts w:ascii="Times New Roman" w:eastAsia="Times New Roman" w:hAnsi="Times New Roman" w:cs="Times New Roman"/>
                <w:b/>
                <w:sz w:val="24"/>
                <w:szCs w:val="24"/>
              </w:rPr>
            </w:pPr>
            <w:r w:rsidRPr="00A65E01">
              <w:rPr>
                <w:rFonts w:ascii="Times New Roman" w:eastAsia="Times New Roman" w:hAnsi="Times New Roman" w:cs="Times New Roman"/>
                <w:b/>
                <w:sz w:val="24"/>
                <w:szCs w:val="24"/>
                <w:highlight w:val="yellow"/>
              </w:rPr>
              <w:t>CHARLES RIVER LABORATORIES ITALIA s.r.l.</w:t>
            </w:r>
            <w:r w:rsidRPr="00A65E01">
              <w:rPr>
                <w:rFonts w:ascii="Times New Roman" w:eastAsia="Times New Roman" w:hAnsi="Times New Roman" w:cs="Times New Roman"/>
                <w:b/>
                <w:sz w:val="24"/>
                <w:szCs w:val="24"/>
              </w:rPr>
              <w:t xml:space="preserve"> </w:t>
            </w:r>
          </w:p>
          <w:p w14:paraId="003E37C2" w14:textId="77777777" w:rsidR="005E508D" w:rsidRPr="00684425" w:rsidRDefault="005E508D" w:rsidP="005E508D">
            <w:pPr>
              <w:spacing w:after="0" w:line="360" w:lineRule="auto"/>
              <w:rPr>
                <w:rFonts w:ascii="Times New Roman" w:eastAsia="Times New Roman" w:hAnsi="Times New Roman" w:cs="Times New Roman"/>
                <w:sz w:val="24"/>
                <w:szCs w:val="24"/>
              </w:rPr>
            </w:pPr>
            <w:r w:rsidRPr="00684425">
              <w:rPr>
                <w:rFonts w:ascii="Times New Roman" w:eastAsia="Times New Roman" w:hAnsi="Times New Roman" w:cs="Times New Roman"/>
                <w:sz w:val="24"/>
                <w:szCs w:val="24"/>
              </w:rPr>
              <w:t>Sede operativa: Via Indipendenza, 11 - 23885 CALCO (Lecco)</w:t>
            </w:r>
          </w:p>
          <w:p w14:paraId="6DEDAB39" w14:textId="77777777" w:rsidR="005E508D" w:rsidRPr="00684425" w:rsidRDefault="005E508D" w:rsidP="005E508D">
            <w:pPr>
              <w:spacing w:after="0" w:line="360" w:lineRule="auto"/>
              <w:rPr>
                <w:rFonts w:ascii="Times New Roman" w:eastAsia="Times New Roman" w:hAnsi="Times New Roman" w:cs="Times New Roman"/>
                <w:sz w:val="24"/>
                <w:szCs w:val="24"/>
              </w:rPr>
            </w:pPr>
            <w:r w:rsidRPr="00684425">
              <w:rPr>
                <w:rFonts w:ascii="Times New Roman" w:eastAsia="Times New Roman" w:hAnsi="Times New Roman" w:cs="Times New Roman"/>
                <w:sz w:val="24"/>
                <w:szCs w:val="24"/>
              </w:rPr>
              <w:t xml:space="preserve">Sede Legale: Viale Majno, 17 - 20122 Milano </w:t>
            </w:r>
            <w:commentRangeEnd w:id="16"/>
            <w:r>
              <w:rPr>
                <w:rStyle w:val="Rimandocommento"/>
              </w:rPr>
              <w:commentReference w:id="16"/>
            </w:r>
          </w:p>
          <w:p w14:paraId="51CE9ED0" w14:textId="77777777" w:rsidR="005E508D" w:rsidRDefault="005E508D">
            <w:pPr>
              <w:spacing w:before="120" w:after="320" w:line="360" w:lineRule="auto"/>
              <w:rPr>
                <w:rFonts w:ascii="Times New Roman" w:eastAsia="Times New Roman" w:hAnsi="Times New Roman" w:cs="Times New Roman"/>
                <w:i/>
                <w:sz w:val="24"/>
                <w:szCs w:val="24"/>
              </w:rPr>
            </w:pPr>
          </w:p>
          <w:p w14:paraId="7EAF7DFB" w14:textId="77777777" w:rsidR="009D39C1" w:rsidRDefault="00200E8A">
            <w:pPr>
              <w:spacing w:before="120" w:after="3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Altro (specificare)</w:t>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noProof/>
              </w:rPr>
              <mc:AlternateContent>
                <mc:Choice Requires="wps">
                  <w:drawing>
                    <wp:anchor distT="0" distB="0" distL="114300" distR="114300" simplePos="0" relativeHeight="251661312" behindDoc="0" locked="0" layoutInCell="1" hidden="0" allowOverlap="1" wp14:anchorId="76979DE4" wp14:editId="31913CA6">
                      <wp:simplePos x="0" y="0"/>
                      <wp:positionH relativeFrom="column">
                        <wp:posOffset>3962400</wp:posOffset>
                      </wp:positionH>
                      <wp:positionV relativeFrom="paragraph">
                        <wp:posOffset>12700</wp:posOffset>
                      </wp:positionV>
                      <wp:extent cx="174625" cy="184150"/>
                      <wp:effectExtent l="0" t="0" r="0" b="0"/>
                      <wp:wrapNone/>
                      <wp:docPr id="2" name="Rettangolo 2"/>
                      <wp:cNvGraphicFramePr/>
                      <a:graphic xmlns:a="http://schemas.openxmlformats.org/drawingml/2006/main">
                        <a:graphicData uri="http://schemas.microsoft.com/office/word/2010/wordprocessingShape">
                          <wps:wsp>
                            <wps:cNvSpPr/>
                            <wps:spPr>
                              <a:xfrm>
                                <a:off x="5265038" y="3694275"/>
                                <a:ext cx="161925" cy="171450"/>
                              </a:xfrm>
                              <a:prstGeom prst="rect">
                                <a:avLst/>
                              </a:prstGeom>
                              <a:solidFill>
                                <a:srgbClr val="FFFFFF"/>
                              </a:solidFill>
                              <a:ln w="12700" cap="flat" cmpd="sng">
                                <a:solidFill>
                                  <a:srgbClr val="000000"/>
                                </a:solidFill>
                                <a:prstDash val="solid"/>
                                <a:round/>
                                <a:headEnd type="none" w="sm" len="sm"/>
                                <a:tailEnd type="none" w="sm" len="sm"/>
                              </a:ln>
                            </wps:spPr>
                            <wps:txbx>
                              <w:txbxContent>
                                <w:p w14:paraId="704725A9" w14:textId="77777777" w:rsidR="006673B9" w:rsidRDefault="006673B9">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rect w14:anchorId="76979DE4" id="Rettangolo 2" o:spid="_x0000_s1029" style="position:absolute;margin-left:312pt;margin-top:1pt;width:13.75pt;height:14.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" strokeweight="1pt">
                      <v:stroke startarrowwidth="narrow" startarrowlength="short" endarrowwidth="narrow" endarrowlength="short" joinstyle="round"/>
                      <v:textbox inset="2.53958mm,2.53958mm,2.53958mm,2.53958mm">
                        <w:txbxContent>
                          <w:p w14:paraId="704725A9" w14:textId="77777777" w:rsidR="006673B9" w:rsidRDefault="006673B9">
                            <w:pPr>
                              <w:spacing w:after="0" w:line="240" w:lineRule="auto"/>
                              <w:textDirection w:val="btLr"/>
                            </w:pPr>
                          </w:p>
                        </w:txbxContent>
                      </v:textbox>
                    </v:rect>
                  </w:pict>
                </mc:Fallback>
              </mc:AlternateContent>
            </w:r>
          </w:p>
        </w:tc>
      </w:tr>
    </w:tbl>
    <w:p w14:paraId="48EA80C7"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15. Durata del progetto di ricerca (massimo 60 mesi)</w:t>
      </w:r>
    </w:p>
    <w:p w14:paraId="675B3EA3" w14:textId="77777777" w:rsidR="009D39C1" w:rsidRDefault="009D39C1">
      <w:pPr>
        <w:spacing w:before="120" w:after="320" w:line="360" w:lineRule="auto"/>
        <w:rPr>
          <w:rFonts w:ascii="Times New Roman" w:eastAsia="Times New Roman" w:hAnsi="Times New Roman" w:cs="Times New Roman"/>
          <w:sz w:val="24"/>
          <w:szCs w:val="24"/>
        </w:rPr>
      </w:pPr>
    </w:p>
    <w:p w14:paraId="327EE615"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16. </w:t>
      </w:r>
      <w:commentRangeStart w:id="17"/>
      <w:r>
        <w:rPr>
          <w:rFonts w:ascii="Times New Roman" w:eastAsia="Times New Roman" w:hAnsi="Times New Roman" w:cs="Times New Roman"/>
          <w:sz w:val="24"/>
          <w:szCs w:val="24"/>
        </w:rPr>
        <w:t>Obiettivi del progetto di ricerca</w:t>
      </w:r>
      <w:commentRangeEnd w:id="17"/>
      <w:r w:rsidR="002852EA">
        <w:rPr>
          <w:rStyle w:val="Rimandocommento"/>
        </w:rPr>
        <w:commentReference w:id="17"/>
      </w:r>
    </w:p>
    <w:p w14:paraId="494D7890" w14:textId="77777777" w:rsidR="009D39C1" w:rsidRDefault="009D39C1">
      <w:pPr>
        <w:spacing w:before="120" w:after="320" w:line="360" w:lineRule="auto"/>
        <w:rPr>
          <w:rFonts w:ascii="Times New Roman" w:eastAsia="Times New Roman" w:hAnsi="Times New Roman" w:cs="Times New Roman"/>
          <w:sz w:val="24"/>
          <w:szCs w:val="24"/>
        </w:rPr>
      </w:pPr>
    </w:p>
    <w:p w14:paraId="3C170A59"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17. Razionale dello studio</w:t>
      </w:r>
    </w:p>
    <w:p w14:paraId="5AF4D099" w14:textId="77777777" w:rsidR="009D39C1" w:rsidRDefault="00200E8A">
      <w:pPr>
        <w:numPr>
          <w:ilvl w:val="1"/>
          <w:numId w:val="4"/>
        </w:numPr>
        <w:spacing w:before="120" w:after="3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Stato delle conoscenze </w:t>
      </w:r>
      <w:r>
        <w:rPr>
          <w:rFonts w:ascii="Times New Roman" w:eastAsia="Times New Roman" w:hAnsi="Times New Roman" w:cs="Times New Roman"/>
          <w:i/>
          <w:sz w:val="24"/>
          <w:szCs w:val="24"/>
        </w:rPr>
        <w:t>(Giustificare lo studio con adeguati riferimenti bibliografici)</w:t>
      </w:r>
    </w:p>
    <w:p w14:paraId="7CF3565E" w14:textId="77777777" w:rsidR="009D39C1" w:rsidRDefault="00200E8A">
      <w:pPr>
        <w:numPr>
          <w:ilvl w:val="1"/>
          <w:numId w:val="4"/>
        </w:numPr>
        <w:spacing w:before="120" w:after="320" w:line="36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Originalità e/o interesse dello studio </w:t>
      </w:r>
      <w:r>
        <w:rPr>
          <w:rFonts w:ascii="Times New Roman" w:eastAsia="Times New Roman" w:hAnsi="Times New Roman" w:cs="Times New Roman"/>
          <w:i/>
          <w:sz w:val="24"/>
          <w:szCs w:val="24"/>
        </w:rPr>
        <w:t>(valore scientifico)</w:t>
      </w:r>
    </w:p>
    <w:p w14:paraId="1E455DB8" w14:textId="77777777" w:rsidR="009D39C1" w:rsidRDefault="00200E8A">
      <w:pPr>
        <w:numPr>
          <w:ilvl w:val="1"/>
          <w:numId w:val="4"/>
        </w:numPr>
        <w:spacing w:before="120" w:after="3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Eventuali ricadute nell’ambito della salute pubblica umana e/o animale </w:t>
      </w:r>
      <w:r>
        <w:rPr>
          <w:rFonts w:ascii="Times New Roman" w:eastAsia="Times New Roman" w:hAnsi="Times New Roman" w:cs="Times New Roman"/>
          <w:i/>
          <w:sz w:val="24"/>
          <w:szCs w:val="24"/>
        </w:rPr>
        <w:t>(valore sociale)</w:t>
      </w:r>
    </w:p>
    <w:p w14:paraId="66292233" w14:textId="77777777" w:rsidR="009D39C1" w:rsidRDefault="00200E8A">
      <w:pPr>
        <w:numPr>
          <w:ilvl w:val="1"/>
          <w:numId w:val="4"/>
        </w:numPr>
        <w:spacing w:before="120" w:after="3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Eventuale impatto nel settore economico-industriale </w:t>
      </w:r>
      <w:r>
        <w:rPr>
          <w:rFonts w:ascii="Times New Roman" w:eastAsia="Times New Roman" w:hAnsi="Times New Roman" w:cs="Times New Roman"/>
          <w:i/>
          <w:sz w:val="24"/>
          <w:szCs w:val="24"/>
        </w:rPr>
        <w:t>(valore economico)</w:t>
      </w:r>
    </w:p>
    <w:p w14:paraId="01ADD3C6" w14:textId="77777777" w:rsidR="002500BF" w:rsidRDefault="00200E8A" w:rsidP="002500BF">
      <w:pPr>
        <w:numPr>
          <w:ilvl w:val="1"/>
          <w:numId w:val="4"/>
        </w:numPr>
        <w:spacing w:before="120" w:after="320" w:line="36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Eventuali ricadute nell’ambito della formazione </w:t>
      </w:r>
      <w:r>
        <w:rPr>
          <w:rFonts w:ascii="Times New Roman" w:eastAsia="Times New Roman" w:hAnsi="Times New Roman" w:cs="Times New Roman"/>
          <w:i/>
          <w:sz w:val="24"/>
          <w:szCs w:val="24"/>
        </w:rPr>
        <w:t>(valore didattico)</w:t>
      </w:r>
    </w:p>
    <w:p w14:paraId="5967AAB3" w14:textId="18F4C81E" w:rsidR="002500BF" w:rsidRPr="002500BF" w:rsidRDefault="002500BF" w:rsidP="002500BF">
      <w:pPr>
        <w:spacing w:before="120" w:after="320" w:line="360" w:lineRule="auto"/>
        <w:ind w:left="765"/>
        <w:jc w:val="both"/>
        <w:rPr>
          <w:rFonts w:ascii="Times New Roman" w:eastAsia="Times New Roman" w:hAnsi="Times New Roman" w:cs="Times New Roman"/>
          <w:i/>
          <w:sz w:val="24"/>
          <w:szCs w:val="24"/>
        </w:rPr>
      </w:pPr>
      <w:commentRangeStart w:id="18"/>
      <w:r w:rsidRPr="002500BF">
        <w:rPr>
          <w:rFonts w:ascii="Times New Roman" w:eastAsia="Times New Roman" w:hAnsi="Times New Roman" w:cs="Times New Roman"/>
          <w:iCs/>
          <w:sz w:val="24"/>
          <w:szCs w:val="24"/>
        </w:rPr>
        <w:t xml:space="preserve">Le conoscenze acquisite nel corso degli esperimenti che si intendono svolgere durante questo progetto saranno oggetto di lezioni erogate agli studenti del corso di Dottorato in </w:t>
      </w:r>
      <w:r w:rsidRPr="002500BF">
        <w:rPr>
          <w:rFonts w:ascii="Times New Roman" w:eastAsia="Times New Roman" w:hAnsi="Times New Roman" w:cs="Times New Roman"/>
          <w:iCs/>
          <w:sz w:val="24"/>
          <w:szCs w:val="24"/>
          <w:u w:val="single"/>
        </w:rPr>
        <w:t>XXXX</w:t>
      </w:r>
      <w:r w:rsidRPr="002500BF">
        <w:rPr>
          <w:rFonts w:ascii="Times New Roman" w:eastAsia="Times New Roman" w:hAnsi="Times New Roman" w:cs="Times New Roman"/>
          <w:iCs/>
          <w:sz w:val="24"/>
          <w:szCs w:val="24"/>
        </w:rPr>
        <w:t xml:space="preserve"> e dei corsi di Laurea della Classe di </w:t>
      </w:r>
      <w:r w:rsidRPr="002500BF">
        <w:rPr>
          <w:rFonts w:ascii="Times New Roman" w:eastAsia="Times New Roman" w:hAnsi="Times New Roman" w:cs="Times New Roman"/>
          <w:iCs/>
          <w:sz w:val="24"/>
          <w:szCs w:val="24"/>
          <w:u w:val="single"/>
        </w:rPr>
        <w:t>XXXX</w:t>
      </w:r>
      <w:r w:rsidRPr="002500BF">
        <w:rPr>
          <w:rFonts w:ascii="Times New Roman" w:eastAsia="Times New Roman" w:hAnsi="Times New Roman" w:cs="Times New Roman"/>
          <w:iCs/>
          <w:sz w:val="24"/>
          <w:szCs w:val="24"/>
        </w:rPr>
        <w:t xml:space="preserve"> presso l’Università di Cagliari. Eventuali studenti iscritti ai corsi di </w:t>
      </w:r>
      <w:r w:rsidRPr="002500BF">
        <w:rPr>
          <w:rFonts w:ascii="Times New Roman" w:eastAsia="Times New Roman" w:hAnsi="Times New Roman" w:cs="Times New Roman"/>
          <w:iCs/>
          <w:sz w:val="24"/>
          <w:szCs w:val="24"/>
          <w:u w:val="single"/>
        </w:rPr>
        <w:t>XXXXX</w:t>
      </w:r>
      <w:r w:rsidRPr="002500BF">
        <w:rPr>
          <w:rFonts w:ascii="Times New Roman" w:eastAsia="Times New Roman" w:hAnsi="Times New Roman" w:cs="Times New Roman"/>
          <w:iCs/>
          <w:sz w:val="24"/>
          <w:szCs w:val="24"/>
        </w:rPr>
        <w:t xml:space="preserve"> della stessa Università che saranno sotto la supervisione del </w:t>
      </w:r>
      <w:r w:rsidRPr="002500BF">
        <w:rPr>
          <w:rFonts w:ascii="Times New Roman" w:eastAsia="Times New Roman" w:hAnsi="Times New Roman" w:cs="Times New Roman"/>
          <w:iCs/>
          <w:sz w:val="24"/>
          <w:szCs w:val="24"/>
        </w:rPr>
        <w:lastRenderedPageBreak/>
        <w:t xml:space="preserve">responsabile del progetto in qualità di tesisti potranno partecipare agli esperimenti </w:t>
      </w:r>
      <w:r w:rsidRPr="002500BF">
        <w:rPr>
          <w:rFonts w:ascii="Times New Roman" w:eastAsia="Times New Roman" w:hAnsi="Times New Roman" w:cs="Times New Roman"/>
          <w:i/>
          <w:sz w:val="24"/>
          <w:szCs w:val="24"/>
        </w:rPr>
        <w:t>ex vivo</w:t>
      </w:r>
      <w:r w:rsidRPr="002500BF">
        <w:rPr>
          <w:rFonts w:ascii="Times New Roman" w:eastAsia="Times New Roman" w:hAnsi="Times New Roman" w:cs="Times New Roman"/>
          <w:iCs/>
          <w:sz w:val="24"/>
          <w:szCs w:val="24"/>
        </w:rPr>
        <w:t xml:space="preserve"> ed all’analisi dei dati. </w:t>
      </w:r>
      <w:commentRangeEnd w:id="18"/>
      <w:r>
        <w:rPr>
          <w:rStyle w:val="Rimandocommento"/>
        </w:rPr>
        <w:commentReference w:id="18"/>
      </w:r>
    </w:p>
    <w:p w14:paraId="71DF5AB3" w14:textId="77777777" w:rsidR="009D39C1" w:rsidRDefault="009D39C1">
      <w:pPr>
        <w:spacing w:before="120" w:after="320" w:line="360" w:lineRule="auto"/>
        <w:rPr>
          <w:rFonts w:ascii="Times New Roman" w:eastAsia="Times New Roman" w:hAnsi="Times New Roman" w:cs="Times New Roman"/>
          <w:i/>
          <w:sz w:val="24"/>
          <w:szCs w:val="24"/>
        </w:rPr>
      </w:pPr>
    </w:p>
    <w:p w14:paraId="20A78B4D" w14:textId="77777777" w:rsidR="009D39C1" w:rsidRDefault="00200E8A">
      <w:pPr>
        <w:spacing w:before="120" w:after="320" w:line="36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18. Descrizione dei fini del progetto di ricerca (Art. 5, comma 1)</w:t>
      </w:r>
    </w:p>
    <w:tbl>
      <w:tblPr>
        <w:tblStyle w:val="a1"/>
        <w:tblW w:w="6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778"/>
        <w:gridCol w:w="567"/>
      </w:tblGrid>
      <w:tr w:rsidR="009D39C1" w14:paraId="784F4E2C" w14:textId="77777777">
        <w:trPr>
          <w:trHeight w:val="426"/>
        </w:trPr>
        <w:tc>
          <w:tcPr>
            <w:tcW w:w="5778" w:type="dxa"/>
          </w:tcPr>
          <w:p w14:paraId="5697CFA1"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Ricerca di base</w:t>
            </w:r>
          </w:p>
        </w:tc>
        <w:tc>
          <w:tcPr>
            <w:tcW w:w="567" w:type="dxa"/>
          </w:tcPr>
          <w:p w14:paraId="19053858" w14:textId="77777777" w:rsidR="009D39C1" w:rsidRDefault="009D39C1">
            <w:pPr>
              <w:spacing w:before="120" w:after="320" w:line="360" w:lineRule="auto"/>
              <w:rPr>
                <w:rFonts w:ascii="Times New Roman" w:eastAsia="Times New Roman" w:hAnsi="Times New Roman" w:cs="Times New Roman"/>
                <w:sz w:val="24"/>
                <w:szCs w:val="24"/>
              </w:rPr>
            </w:pPr>
          </w:p>
        </w:tc>
      </w:tr>
      <w:tr w:rsidR="009D39C1" w14:paraId="25A6C785" w14:textId="77777777">
        <w:trPr>
          <w:trHeight w:val="430"/>
        </w:trPr>
        <w:tc>
          <w:tcPr>
            <w:tcW w:w="5778" w:type="dxa"/>
          </w:tcPr>
          <w:p w14:paraId="1576F5C2"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Ricerca traslazionale o applicata</w:t>
            </w:r>
          </w:p>
        </w:tc>
        <w:tc>
          <w:tcPr>
            <w:tcW w:w="567" w:type="dxa"/>
          </w:tcPr>
          <w:p w14:paraId="0FBECC0D" w14:textId="77777777" w:rsidR="009D39C1" w:rsidRDefault="009D39C1">
            <w:pPr>
              <w:spacing w:before="120" w:after="320" w:line="360" w:lineRule="auto"/>
              <w:rPr>
                <w:rFonts w:ascii="Times New Roman" w:eastAsia="Times New Roman" w:hAnsi="Times New Roman" w:cs="Times New Roman"/>
                <w:sz w:val="24"/>
                <w:szCs w:val="24"/>
              </w:rPr>
            </w:pPr>
          </w:p>
        </w:tc>
      </w:tr>
      <w:tr w:rsidR="009D39C1" w14:paraId="385A1CFE" w14:textId="77777777">
        <w:trPr>
          <w:trHeight w:val="424"/>
        </w:trPr>
        <w:tc>
          <w:tcPr>
            <w:tcW w:w="5778" w:type="dxa"/>
          </w:tcPr>
          <w:p w14:paraId="0A410705"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Prove di tipo regolatorio</w:t>
            </w:r>
          </w:p>
        </w:tc>
        <w:tc>
          <w:tcPr>
            <w:tcW w:w="567" w:type="dxa"/>
          </w:tcPr>
          <w:p w14:paraId="7BB70C27" w14:textId="77777777" w:rsidR="009D39C1" w:rsidRDefault="009D39C1">
            <w:pPr>
              <w:spacing w:before="120" w:after="320" w:line="360" w:lineRule="auto"/>
              <w:rPr>
                <w:rFonts w:ascii="Times New Roman" w:eastAsia="Times New Roman" w:hAnsi="Times New Roman" w:cs="Times New Roman"/>
                <w:sz w:val="24"/>
                <w:szCs w:val="24"/>
              </w:rPr>
            </w:pPr>
          </w:p>
        </w:tc>
      </w:tr>
      <w:tr w:rsidR="009D39C1" w14:paraId="706C243B" w14:textId="77777777">
        <w:trPr>
          <w:trHeight w:val="943"/>
        </w:trPr>
        <w:tc>
          <w:tcPr>
            <w:tcW w:w="5778" w:type="dxa"/>
          </w:tcPr>
          <w:p w14:paraId="74171A9B"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Protezione dell’ambiente naturale nell’interesse della salute o del benessere degli esseri umani o degli animali</w:t>
            </w:r>
          </w:p>
        </w:tc>
        <w:tc>
          <w:tcPr>
            <w:tcW w:w="567" w:type="dxa"/>
          </w:tcPr>
          <w:p w14:paraId="3564A073" w14:textId="77777777" w:rsidR="009D39C1" w:rsidRDefault="009D39C1">
            <w:pPr>
              <w:spacing w:before="120" w:after="320" w:line="360" w:lineRule="auto"/>
              <w:rPr>
                <w:rFonts w:ascii="Times New Roman" w:eastAsia="Times New Roman" w:hAnsi="Times New Roman" w:cs="Times New Roman"/>
                <w:sz w:val="24"/>
                <w:szCs w:val="24"/>
              </w:rPr>
            </w:pPr>
          </w:p>
        </w:tc>
      </w:tr>
      <w:tr w:rsidR="009D39C1" w14:paraId="2E44C876" w14:textId="77777777">
        <w:trPr>
          <w:trHeight w:val="426"/>
        </w:trPr>
        <w:tc>
          <w:tcPr>
            <w:tcW w:w="5778" w:type="dxa"/>
          </w:tcPr>
          <w:p w14:paraId="7FB6DE12"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Ricerca finalizzata alla conservazione delle specie</w:t>
            </w:r>
          </w:p>
        </w:tc>
        <w:tc>
          <w:tcPr>
            <w:tcW w:w="567" w:type="dxa"/>
          </w:tcPr>
          <w:p w14:paraId="25725572" w14:textId="77777777" w:rsidR="009D39C1" w:rsidRDefault="009D39C1">
            <w:pPr>
              <w:spacing w:before="120" w:after="320" w:line="360" w:lineRule="auto"/>
              <w:rPr>
                <w:rFonts w:ascii="Times New Roman" w:eastAsia="Times New Roman" w:hAnsi="Times New Roman" w:cs="Times New Roman"/>
                <w:sz w:val="24"/>
                <w:szCs w:val="24"/>
              </w:rPr>
            </w:pPr>
          </w:p>
        </w:tc>
      </w:tr>
      <w:tr w:rsidR="009D39C1" w14:paraId="5ACA7FC8" w14:textId="77777777">
        <w:trPr>
          <w:trHeight w:val="418"/>
        </w:trPr>
        <w:tc>
          <w:tcPr>
            <w:tcW w:w="5778" w:type="dxa"/>
          </w:tcPr>
          <w:p w14:paraId="1FCB2CBD"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Insegnamento superiore o formazione professionale</w:t>
            </w:r>
          </w:p>
        </w:tc>
        <w:tc>
          <w:tcPr>
            <w:tcW w:w="567" w:type="dxa"/>
          </w:tcPr>
          <w:p w14:paraId="50800848" w14:textId="77777777" w:rsidR="009D39C1" w:rsidRDefault="009D39C1">
            <w:pPr>
              <w:spacing w:before="120" w:after="320" w:line="360" w:lineRule="auto"/>
              <w:rPr>
                <w:rFonts w:ascii="Times New Roman" w:eastAsia="Times New Roman" w:hAnsi="Times New Roman" w:cs="Times New Roman"/>
                <w:sz w:val="24"/>
                <w:szCs w:val="24"/>
              </w:rPr>
            </w:pPr>
          </w:p>
        </w:tc>
      </w:tr>
      <w:tr w:rsidR="009D39C1" w14:paraId="17171E88" w14:textId="77777777">
        <w:trPr>
          <w:trHeight w:val="438"/>
        </w:trPr>
        <w:tc>
          <w:tcPr>
            <w:tcW w:w="5778" w:type="dxa"/>
          </w:tcPr>
          <w:p w14:paraId="2594FC64"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Indagini medico-legali</w:t>
            </w:r>
          </w:p>
        </w:tc>
        <w:tc>
          <w:tcPr>
            <w:tcW w:w="567" w:type="dxa"/>
          </w:tcPr>
          <w:p w14:paraId="5FA34EE9" w14:textId="77777777" w:rsidR="009D39C1" w:rsidRDefault="009D39C1">
            <w:pPr>
              <w:spacing w:before="120" w:after="320" w:line="360" w:lineRule="auto"/>
              <w:rPr>
                <w:rFonts w:ascii="Times New Roman" w:eastAsia="Times New Roman" w:hAnsi="Times New Roman" w:cs="Times New Roman"/>
                <w:sz w:val="24"/>
                <w:szCs w:val="24"/>
              </w:rPr>
            </w:pPr>
          </w:p>
        </w:tc>
      </w:tr>
      <w:tr w:rsidR="009D39C1" w14:paraId="2C9E8B0C" w14:textId="77777777">
        <w:trPr>
          <w:trHeight w:val="980"/>
        </w:trPr>
        <w:tc>
          <w:tcPr>
            <w:tcW w:w="5778" w:type="dxa"/>
          </w:tcPr>
          <w:p w14:paraId="6CFB11BC"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Mantenimento di colonie di animali GM modificati non usati in altre procedure</w:t>
            </w:r>
          </w:p>
        </w:tc>
        <w:tc>
          <w:tcPr>
            <w:tcW w:w="567" w:type="dxa"/>
          </w:tcPr>
          <w:p w14:paraId="76E43A53" w14:textId="77777777" w:rsidR="009D39C1" w:rsidRDefault="009D39C1">
            <w:pPr>
              <w:spacing w:before="120" w:after="320" w:line="360" w:lineRule="auto"/>
              <w:rPr>
                <w:rFonts w:ascii="Times New Roman" w:eastAsia="Times New Roman" w:hAnsi="Times New Roman" w:cs="Times New Roman"/>
                <w:sz w:val="24"/>
                <w:szCs w:val="24"/>
              </w:rPr>
            </w:pPr>
          </w:p>
        </w:tc>
      </w:tr>
    </w:tbl>
    <w:p w14:paraId="59491FCD"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6555F082"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19. La ricerca che si intende attuare è già stata effettuata?</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commentRangeStart w:id="19"/>
      <w:proofErr w:type="gramStart"/>
      <w:r>
        <w:rPr>
          <w:rFonts w:ascii="Times New Roman" w:eastAsia="Times New Roman" w:hAnsi="Times New Roman" w:cs="Times New Roman"/>
          <w:sz w:val="24"/>
          <w:szCs w:val="24"/>
        </w:rPr>
        <w:t>SI</w:t>
      </w:r>
      <w:proofErr w:type="gramEnd"/>
      <w:r>
        <w:rPr>
          <w:rFonts w:ascii="Times New Roman" w:eastAsia="Times New Roman" w:hAnsi="Times New Roman" w:cs="Times New Roman"/>
          <w:sz w:val="24"/>
          <w:szCs w:val="24"/>
        </w:rPr>
        <w:tab/>
        <w:t>NO</w:t>
      </w:r>
      <w:commentRangeEnd w:id="19"/>
      <w:r w:rsidR="002500BF">
        <w:rPr>
          <w:rStyle w:val="Rimandocommento"/>
        </w:rPr>
        <w:commentReference w:id="19"/>
      </w:r>
    </w:p>
    <w:p w14:paraId="2CF8A0CA" w14:textId="77777777" w:rsidR="009D39C1" w:rsidRDefault="00200E8A" w:rsidP="00381EC2">
      <w:pPr>
        <w:spacing w:before="120" w:after="3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Se la ricerca è già stata attuata, spiegare perché è scientificamente necessario ripetere l’esperimento.</w:t>
      </w:r>
    </w:p>
    <w:p w14:paraId="593D3EFF"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 Dichiarazioni riferite all’articolo 13, comma 2 del decreto</w:t>
      </w:r>
    </w:p>
    <w:p w14:paraId="1DA69FC5" w14:textId="77777777" w:rsidR="009D39C1" w:rsidRDefault="00200E8A">
      <w:pPr>
        <w:spacing w:before="120" w:after="1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20.1</w:t>
      </w:r>
    </w:p>
    <w:p w14:paraId="1C4C07F5" w14:textId="77777777" w:rsidR="009D39C1" w:rsidRDefault="00200E8A">
      <w:pPr>
        <w:numPr>
          <w:ilvl w:val="0"/>
          <w:numId w:val="3"/>
        </w:numPr>
        <w:spacing w:before="120" w:after="320" w:line="360" w:lineRule="auto"/>
        <w:ind w:left="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Sostituzione (</w:t>
      </w:r>
      <w:r>
        <w:rPr>
          <w:rFonts w:ascii="Times New Roman" w:eastAsia="Times New Roman" w:hAnsi="Times New Roman" w:cs="Times New Roman"/>
          <w:i/>
          <w:sz w:val="24"/>
          <w:szCs w:val="24"/>
        </w:rPr>
        <w:t>Dichiarazione che la specie animale di cui si farà uso sono quelle a più basso sviluppo neurologico, nonché della mancanza di metodi alternativi, compatibili con l’obiettivo del progetto di ricerca).</w:t>
      </w:r>
    </w:p>
    <w:p w14:paraId="2BDA0F1B" w14:textId="77777777" w:rsidR="00027111" w:rsidRPr="002500BF" w:rsidRDefault="00027111" w:rsidP="00027111">
      <w:pPr>
        <w:spacing w:before="120" w:after="320" w:line="360" w:lineRule="auto"/>
        <w:ind w:left="720"/>
        <w:jc w:val="both"/>
        <w:rPr>
          <w:rFonts w:ascii="Times New Roman" w:eastAsia="Times New Roman" w:hAnsi="Times New Roman" w:cs="Times New Roman"/>
          <w:color w:val="FF0000"/>
          <w:sz w:val="24"/>
          <w:szCs w:val="24"/>
        </w:rPr>
      </w:pPr>
      <w:r w:rsidRPr="002500BF">
        <w:rPr>
          <w:rFonts w:ascii="Times New Roman" w:eastAsia="Times New Roman" w:hAnsi="Times New Roman" w:cs="Times New Roman"/>
          <w:color w:val="FF0000"/>
          <w:sz w:val="24"/>
          <w:szCs w:val="24"/>
        </w:rPr>
        <w:t>Previa analisi della letteratura attualmente pubblicata sul sito del European Centre for the Validation of Alternative Methods (ECVAM) [http://ecvam.jrc.it/], non sono stati riconosciuti metodi alternativi validati in grado di consentire il conseguimento delle informazioni che il presente utilizzo di animali da laboratorio dispone.</w:t>
      </w:r>
    </w:p>
    <w:p w14:paraId="67825520" w14:textId="1D1B387D" w:rsidR="00027111" w:rsidRPr="002500BF" w:rsidRDefault="00027111" w:rsidP="00027111">
      <w:pPr>
        <w:spacing w:before="120" w:after="320" w:line="360" w:lineRule="auto"/>
        <w:ind w:left="720"/>
        <w:jc w:val="both"/>
        <w:rPr>
          <w:rFonts w:ascii="Times New Roman" w:eastAsia="Times New Roman" w:hAnsi="Times New Roman" w:cs="Times New Roman"/>
          <w:sz w:val="24"/>
          <w:szCs w:val="24"/>
        </w:rPr>
      </w:pPr>
      <w:r w:rsidRPr="002500BF">
        <w:rPr>
          <w:rFonts w:ascii="Times New Roman" w:eastAsia="Times New Roman" w:hAnsi="Times New Roman" w:cs="Times New Roman"/>
          <w:color w:val="FF0000"/>
          <w:sz w:val="24"/>
          <w:szCs w:val="24"/>
        </w:rPr>
        <w:t>Gli animali utilizzati in questo studio hanno il più basso sviluppo neurologico compatibile con gli obiettivi del progetto di ricerca. Previa analisi della letteratura attualmente pubblicata sul sito del European Centre for the Validation of Alternative Methods (ECVAM) [http://ecvam.jrc.it/], non sono stati riconosciuti metodologie alternative (modelli matematici) o preparazioni alternative (linee cellulari) per lo studio</w:t>
      </w:r>
      <w:r w:rsidRPr="002500BF">
        <w:rPr>
          <w:rFonts w:ascii="Times New Roman" w:eastAsia="Times New Roman" w:hAnsi="Times New Roman" w:cs="Times New Roman"/>
          <w:sz w:val="24"/>
          <w:szCs w:val="24"/>
        </w:rPr>
        <w:t xml:space="preserve"> </w:t>
      </w:r>
      <w:r w:rsidR="00D33F38" w:rsidRPr="002500BF">
        <w:rPr>
          <w:rFonts w:ascii="Times New Roman" w:eastAsia="Times New Roman" w:hAnsi="Times New Roman" w:cs="Times New Roman"/>
          <w:sz w:val="24"/>
          <w:szCs w:val="24"/>
          <w:highlight w:val="yellow"/>
        </w:rPr>
        <w:t>del/</w:t>
      </w:r>
      <w:r w:rsidRPr="002500BF">
        <w:rPr>
          <w:rFonts w:ascii="Times New Roman" w:eastAsia="Times New Roman" w:hAnsi="Times New Roman" w:cs="Times New Roman"/>
          <w:sz w:val="24"/>
          <w:szCs w:val="24"/>
          <w:highlight w:val="yellow"/>
        </w:rPr>
        <w:t xml:space="preserve">degli </w:t>
      </w:r>
      <w:r w:rsidR="00D33F38" w:rsidRPr="002500BF">
        <w:rPr>
          <w:rFonts w:ascii="Times New Roman" w:eastAsia="Times New Roman" w:hAnsi="Times New Roman" w:cs="Times New Roman"/>
          <w:sz w:val="24"/>
          <w:szCs w:val="24"/>
          <w:highlight w:val="yellow"/>
        </w:rPr>
        <w:t>XXXX</w:t>
      </w:r>
      <w:r w:rsidRPr="002500BF">
        <w:rPr>
          <w:rFonts w:ascii="Times New Roman" w:eastAsia="Times New Roman" w:hAnsi="Times New Roman" w:cs="Times New Roman"/>
          <w:sz w:val="24"/>
          <w:szCs w:val="24"/>
          <w:highlight w:val="yellow"/>
        </w:rPr>
        <w:t xml:space="preserve"> </w:t>
      </w:r>
      <w:proofErr w:type="spellStart"/>
      <w:r w:rsidRPr="002500BF">
        <w:rPr>
          <w:rFonts w:ascii="Times New Roman" w:eastAsia="Times New Roman" w:hAnsi="Times New Roman" w:cs="Times New Roman"/>
          <w:sz w:val="24"/>
          <w:szCs w:val="24"/>
          <w:highlight w:val="yellow"/>
        </w:rPr>
        <w:t>xxxxxxxxxxxx</w:t>
      </w:r>
      <w:proofErr w:type="spellEnd"/>
    </w:p>
    <w:p w14:paraId="0E08900F" w14:textId="77777777" w:rsidR="00027111" w:rsidRPr="00027111" w:rsidRDefault="00027111" w:rsidP="00027111">
      <w:pPr>
        <w:spacing w:before="120" w:after="320" w:line="360" w:lineRule="auto"/>
        <w:ind w:left="720"/>
        <w:jc w:val="both"/>
        <w:rPr>
          <w:rFonts w:ascii="Times New Roman" w:eastAsia="Times New Roman" w:hAnsi="Times New Roman" w:cs="Times New Roman"/>
          <w:sz w:val="24"/>
          <w:szCs w:val="24"/>
        </w:rPr>
      </w:pPr>
      <w:r w:rsidRPr="002500BF">
        <w:rPr>
          <w:rFonts w:ascii="Times New Roman" w:eastAsia="Times New Roman" w:hAnsi="Times New Roman" w:cs="Times New Roman"/>
          <w:color w:val="FF0000"/>
          <w:sz w:val="24"/>
          <w:szCs w:val="24"/>
        </w:rPr>
        <w:t>Di conseguenza questo modello animale</w:t>
      </w:r>
      <w:r w:rsidRPr="002500BF">
        <w:rPr>
          <w:rFonts w:ascii="Times New Roman" w:eastAsia="Times New Roman" w:hAnsi="Times New Roman" w:cs="Times New Roman"/>
          <w:sz w:val="24"/>
          <w:szCs w:val="24"/>
        </w:rPr>
        <w:t xml:space="preserve"> </w:t>
      </w:r>
      <w:proofErr w:type="spellStart"/>
      <w:r w:rsidRPr="002500BF">
        <w:rPr>
          <w:rFonts w:ascii="Times New Roman" w:eastAsia="Times New Roman" w:hAnsi="Times New Roman" w:cs="Times New Roman"/>
          <w:sz w:val="24"/>
          <w:szCs w:val="24"/>
          <w:highlight w:val="yellow"/>
        </w:rPr>
        <w:t>xxxxxxxxxxxx</w:t>
      </w:r>
      <w:proofErr w:type="spellEnd"/>
      <w:r w:rsidRPr="002500BF">
        <w:rPr>
          <w:rFonts w:ascii="Times New Roman" w:eastAsia="Times New Roman" w:hAnsi="Times New Roman" w:cs="Times New Roman"/>
          <w:sz w:val="24"/>
          <w:szCs w:val="24"/>
        </w:rPr>
        <w:t xml:space="preserve"> </w:t>
      </w:r>
      <w:r w:rsidRPr="002500BF">
        <w:rPr>
          <w:rFonts w:ascii="Times New Roman" w:eastAsia="Times New Roman" w:hAnsi="Times New Roman" w:cs="Times New Roman"/>
          <w:color w:val="FF0000"/>
          <w:sz w:val="24"/>
          <w:szCs w:val="24"/>
        </w:rPr>
        <w:t xml:space="preserve">risulta insostituibile per lo studio di </w:t>
      </w:r>
      <w:proofErr w:type="spellStart"/>
      <w:r w:rsidRPr="002500BF">
        <w:rPr>
          <w:rFonts w:ascii="Times New Roman" w:eastAsia="Times New Roman" w:hAnsi="Times New Roman" w:cs="Times New Roman"/>
          <w:sz w:val="24"/>
          <w:szCs w:val="24"/>
          <w:highlight w:val="yellow"/>
        </w:rPr>
        <w:t>xxxxxxx</w:t>
      </w:r>
      <w:proofErr w:type="spellEnd"/>
      <w:r w:rsidRPr="00027111">
        <w:rPr>
          <w:rFonts w:ascii="Times New Roman" w:eastAsia="Times New Roman" w:hAnsi="Times New Roman" w:cs="Times New Roman"/>
          <w:sz w:val="24"/>
          <w:szCs w:val="24"/>
        </w:rPr>
        <w:t xml:space="preserve">   </w:t>
      </w:r>
    </w:p>
    <w:p w14:paraId="798B4458" w14:textId="77777777" w:rsidR="009D39C1" w:rsidRDefault="00200E8A">
      <w:pPr>
        <w:numPr>
          <w:ilvl w:val="0"/>
          <w:numId w:val="3"/>
        </w:numPr>
        <w:spacing w:before="120" w:after="320" w:line="360" w:lineRule="auto"/>
        <w:ind w:left="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Riduzione (</w:t>
      </w:r>
      <w:r>
        <w:rPr>
          <w:rFonts w:ascii="Times New Roman" w:eastAsia="Times New Roman" w:hAnsi="Times New Roman" w:cs="Times New Roman"/>
          <w:i/>
          <w:sz w:val="24"/>
          <w:szCs w:val="24"/>
        </w:rPr>
        <w:t>Massima riduzione del numero di animali utilizzati, compatibile con gli obiettivi del progetto di ricerca).</w:t>
      </w:r>
    </w:p>
    <w:p w14:paraId="6EC9ED4F" w14:textId="77777777" w:rsidR="00027111" w:rsidRPr="002500BF" w:rsidRDefault="00027111" w:rsidP="00027111">
      <w:pPr>
        <w:spacing w:before="120" w:after="320" w:line="360" w:lineRule="auto"/>
        <w:ind w:left="720"/>
        <w:jc w:val="both"/>
        <w:rPr>
          <w:rFonts w:ascii="Times New Roman" w:eastAsia="Times New Roman" w:hAnsi="Times New Roman" w:cs="Times New Roman"/>
          <w:color w:val="FF0000"/>
          <w:sz w:val="24"/>
          <w:szCs w:val="24"/>
        </w:rPr>
      </w:pPr>
      <w:r w:rsidRPr="002500BF">
        <w:rPr>
          <w:rFonts w:ascii="Times New Roman" w:eastAsia="Times New Roman" w:hAnsi="Times New Roman" w:cs="Times New Roman"/>
          <w:color w:val="FF0000"/>
          <w:sz w:val="24"/>
          <w:szCs w:val="24"/>
        </w:rPr>
        <w:t>Gli esperimenti previsti sono stati ideati in modo da richiedere il minor numero possibile di animali, compatibilmente con la possibilità di eseguire le analisi statistiche appropriate sulla base del piano sperimentale previsto, attraverso l’utilizzo del software statistico G-Power che permette una stima preventiva della dimensione della numerosità campionaria.</w:t>
      </w:r>
    </w:p>
    <w:p w14:paraId="53A1EDF4" w14:textId="77777777" w:rsidR="00027111" w:rsidRPr="002500BF" w:rsidRDefault="00027111" w:rsidP="00027111">
      <w:pPr>
        <w:spacing w:before="120" w:after="320" w:line="360" w:lineRule="auto"/>
        <w:ind w:left="720"/>
        <w:jc w:val="both"/>
        <w:rPr>
          <w:rFonts w:ascii="Times New Roman" w:eastAsia="Times New Roman" w:hAnsi="Times New Roman" w:cs="Times New Roman"/>
          <w:color w:val="FF0000"/>
          <w:sz w:val="24"/>
          <w:szCs w:val="24"/>
        </w:rPr>
      </w:pPr>
      <w:r w:rsidRPr="002500BF">
        <w:rPr>
          <w:rFonts w:ascii="Times New Roman" w:eastAsia="Times New Roman" w:hAnsi="Times New Roman" w:cs="Times New Roman"/>
          <w:color w:val="FF0000"/>
          <w:sz w:val="24"/>
          <w:szCs w:val="24"/>
        </w:rPr>
        <w:t>[https://www.psychologie.hhu.de/arbeitsgruppen/allgemeine-psychologie-und-arbeitspsychologie/gpower.html]</w:t>
      </w:r>
    </w:p>
    <w:p w14:paraId="06328608" w14:textId="77777777" w:rsidR="009D39C1" w:rsidRDefault="00200E8A">
      <w:pPr>
        <w:numPr>
          <w:ilvl w:val="0"/>
          <w:numId w:val="3"/>
        </w:numPr>
        <w:spacing w:before="120" w:after="320" w:line="360" w:lineRule="auto"/>
        <w:ind w:left="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Affinamento (</w:t>
      </w:r>
      <w:r>
        <w:rPr>
          <w:rFonts w:ascii="Times New Roman" w:eastAsia="Times New Roman" w:hAnsi="Times New Roman" w:cs="Times New Roman"/>
          <w:i/>
          <w:sz w:val="24"/>
          <w:szCs w:val="24"/>
        </w:rPr>
        <w:t>Ottimizzazione della metodica per ridurre la sofferenza imposta all’animale durante l’esecuzione delle procedure).</w:t>
      </w:r>
    </w:p>
    <w:p w14:paraId="23AEA7BC" w14:textId="14347E80" w:rsidR="0037207D" w:rsidRPr="002500BF" w:rsidRDefault="0037207D" w:rsidP="0079491D">
      <w:pPr>
        <w:spacing w:before="120" w:after="320" w:line="360" w:lineRule="auto"/>
        <w:ind w:left="720"/>
        <w:jc w:val="both"/>
        <w:rPr>
          <w:rFonts w:ascii="Times New Roman" w:eastAsia="Times New Roman" w:hAnsi="Times New Roman" w:cs="Times New Roman"/>
          <w:color w:val="FF0000"/>
          <w:sz w:val="24"/>
          <w:szCs w:val="24"/>
        </w:rPr>
      </w:pPr>
      <w:r w:rsidRPr="002500BF">
        <w:rPr>
          <w:rFonts w:ascii="Times New Roman" w:eastAsia="Times New Roman" w:hAnsi="Times New Roman" w:cs="Times New Roman"/>
          <w:color w:val="FF0000"/>
          <w:sz w:val="24"/>
          <w:szCs w:val="24"/>
        </w:rPr>
        <w:lastRenderedPageBreak/>
        <w:t xml:space="preserve">Gli esperimenti previsti sono stati ideati in modo da causare agli animali </w:t>
      </w:r>
      <w:r w:rsidR="00756266">
        <w:rPr>
          <w:rFonts w:ascii="Times New Roman" w:eastAsia="Times New Roman" w:hAnsi="Times New Roman" w:cs="Times New Roman"/>
          <w:color w:val="FF0000"/>
          <w:sz w:val="24"/>
          <w:szCs w:val="24"/>
        </w:rPr>
        <w:t xml:space="preserve">coinvolti </w:t>
      </w:r>
      <w:r w:rsidRPr="002500BF">
        <w:rPr>
          <w:rFonts w:ascii="Times New Roman" w:eastAsia="Times New Roman" w:hAnsi="Times New Roman" w:cs="Times New Roman"/>
          <w:color w:val="FF0000"/>
          <w:sz w:val="24"/>
          <w:szCs w:val="24"/>
        </w:rPr>
        <w:t>il minor grado possibile di dolore, sofferenza e angoscia.</w:t>
      </w:r>
      <w:r w:rsidR="0079491D" w:rsidRPr="002500BF">
        <w:rPr>
          <w:rFonts w:ascii="Times New Roman" w:eastAsia="Times New Roman" w:hAnsi="Times New Roman" w:cs="Times New Roman"/>
          <w:color w:val="FF0000"/>
          <w:sz w:val="24"/>
          <w:szCs w:val="24"/>
        </w:rPr>
        <w:t xml:space="preserve"> </w:t>
      </w:r>
      <w:r w:rsidRPr="002500BF">
        <w:rPr>
          <w:rFonts w:ascii="Times New Roman" w:eastAsia="Times New Roman" w:hAnsi="Times New Roman" w:cs="Times New Roman"/>
          <w:color w:val="FF0000"/>
          <w:sz w:val="24"/>
          <w:szCs w:val="24"/>
        </w:rPr>
        <w:t>Il riconoscimento della sofferenza dell'animale è un passaggio importan</w:t>
      </w:r>
      <w:r w:rsidR="007F04E6" w:rsidRPr="002500BF">
        <w:rPr>
          <w:rFonts w:ascii="Times New Roman" w:eastAsia="Times New Roman" w:hAnsi="Times New Roman" w:cs="Times New Roman"/>
          <w:color w:val="FF0000"/>
          <w:sz w:val="24"/>
          <w:szCs w:val="24"/>
        </w:rPr>
        <w:t xml:space="preserve">te nel processo di affinamento. </w:t>
      </w:r>
      <w:r w:rsidRPr="002500BF">
        <w:rPr>
          <w:rFonts w:ascii="Times New Roman" w:eastAsia="Times New Roman" w:hAnsi="Times New Roman" w:cs="Times New Roman"/>
          <w:color w:val="FF0000"/>
          <w:sz w:val="24"/>
          <w:szCs w:val="24"/>
        </w:rPr>
        <w:t xml:space="preserve">Per tale motivo il personale coinvolto nell’esecuzione degli esperimenti e </w:t>
      </w:r>
      <w:r w:rsidR="00756266">
        <w:rPr>
          <w:rFonts w:ascii="Times New Roman" w:eastAsia="Times New Roman" w:hAnsi="Times New Roman" w:cs="Times New Roman"/>
          <w:color w:val="FF0000"/>
          <w:sz w:val="24"/>
          <w:szCs w:val="24"/>
        </w:rPr>
        <w:t>gli operatori</w:t>
      </w:r>
      <w:r w:rsidRPr="002500BF">
        <w:rPr>
          <w:rFonts w:ascii="Times New Roman" w:eastAsia="Times New Roman" w:hAnsi="Times New Roman" w:cs="Times New Roman"/>
          <w:color w:val="FF0000"/>
          <w:sz w:val="24"/>
          <w:szCs w:val="24"/>
        </w:rPr>
        <w:t xml:space="preserve"> dello stabulario, addett</w:t>
      </w:r>
      <w:r w:rsidR="00756266">
        <w:rPr>
          <w:rFonts w:ascii="Times New Roman" w:eastAsia="Times New Roman" w:hAnsi="Times New Roman" w:cs="Times New Roman"/>
          <w:color w:val="FF0000"/>
          <w:sz w:val="24"/>
          <w:szCs w:val="24"/>
        </w:rPr>
        <w:t>i</w:t>
      </w:r>
      <w:r w:rsidRPr="002500BF">
        <w:rPr>
          <w:rFonts w:ascii="Times New Roman" w:eastAsia="Times New Roman" w:hAnsi="Times New Roman" w:cs="Times New Roman"/>
          <w:color w:val="FF0000"/>
          <w:sz w:val="24"/>
          <w:szCs w:val="24"/>
        </w:rPr>
        <w:t xml:space="preserve"> al mantenimento degli animali, possied</w:t>
      </w:r>
      <w:r w:rsidR="00756266">
        <w:rPr>
          <w:rFonts w:ascii="Times New Roman" w:eastAsia="Times New Roman" w:hAnsi="Times New Roman" w:cs="Times New Roman"/>
          <w:color w:val="FF0000"/>
          <w:sz w:val="24"/>
          <w:szCs w:val="24"/>
        </w:rPr>
        <w:t>ono</w:t>
      </w:r>
      <w:r w:rsidRPr="002500BF">
        <w:rPr>
          <w:rFonts w:ascii="Times New Roman" w:eastAsia="Times New Roman" w:hAnsi="Times New Roman" w:cs="Times New Roman"/>
          <w:color w:val="FF0000"/>
          <w:sz w:val="24"/>
          <w:szCs w:val="24"/>
        </w:rPr>
        <w:t xml:space="preserve"> l'esperienza richiesta per la corretta cura degli animali ed ha</w:t>
      </w:r>
      <w:r w:rsidR="00756266">
        <w:rPr>
          <w:rFonts w:ascii="Times New Roman" w:eastAsia="Times New Roman" w:hAnsi="Times New Roman" w:cs="Times New Roman"/>
          <w:color w:val="FF0000"/>
          <w:sz w:val="24"/>
          <w:szCs w:val="24"/>
        </w:rPr>
        <w:t>nno</w:t>
      </w:r>
      <w:r w:rsidRPr="002500BF">
        <w:rPr>
          <w:rFonts w:ascii="Times New Roman" w:eastAsia="Times New Roman" w:hAnsi="Times New Roman" w:cs="Times New Roman"/>
          <w:color w:val="FF0000"/>
          <w:sz w:val="24"/>
          <w:szCs w:val="24"/>
        </w:rPr>
        <w:t xml:space="preserve"> ricevuto una formazione adeguata </w:t>
      </w:r>
      <w:r w:rsidR="0079491D" w:rsidRPr="002500BF">
        <w:rPr>
          <w:rFonts w:ascii="Times New Roman" w:eastAsia="Times New Roman" w:hAnsi="Times New Roman" w:cs="Times New Roman"/>
          <w:color w:val="FF0000"/>
          <w:sz w:val="24"/>
          <w:szCs w:val="24"/>
        </w:rPr>
        <w:t>all’utilizzo</w:t>
      </w:r>
      <w:r w:rsidRPr="002500BF">
        <w:rPr>
          <w:rFonts w:ascii="Times New Roman" w:eastAsia="Times New Roman" w:hAnsi="Times New Roman" w:cs="Times New Roman"/>
          <w:color w:val="FF0000"/>
          <w:sz w:val="24"/>
          <w:szCs w:val="24"/>
        </w:rPr>
        <w:t xml:space="preserve"> dei metodi e delle procedure più appropriate per eliminare</w:t>
      </w:r>
      <w:r w:rsidR="00756266">
        <w:rPr>
          <w:rFonts w:ascii="Times New Roman" w:eastAsia="Times New Roman" w:hAnsi="Times New Roman" w:cs="Times New Roman"/>
          <w:color w:val="FF0000"/>
          <w:sz w:val="24"/>
          <w:szCs w:val="24"/>
        </w:rPr>
        <w:t>,</w:t>
      </w:r>
      <w:r w:rsidRPr="002500BF">
        <w:rPr>
          <w:rFonts w:ascii="Times New Roman" w:eastAsia="Times New Roman" w:hAnsi="Times New Roman" w:cs="Times New Roman"/>
          <w:color w:val="FF0000"/>
          <w:sz w:val="24"/>
          <w:szCs w:val="24"/>
        </w:rPr>
        <w:t xml:space="preserve"> o ridurre al minimo</w:t>
      </w:r>
      <w:r w:rsidR="00756266">
        <w:rPr>
          <w:rFonts w:ascii="Times New Roman" w:eastAsia="Times New Roman" w:hAnsi="Times New Roman" w:cs="Times New Roman"/>
          <w:color w:val="FF0000"/>
          <w:sz w:val="24"/>
          <w:szCs w:val="24"/>
        </w:rPr>
        <w:t xml:space="preserve"> possibile, </w:t>
      </w:r>
      <w:r w:rsidRPr="002500BF">
        <w:rPr>
          <w:rFonts w:ascii="Times New Roman" w:eastAsia="Times New Roman" w:hAnsi="Times New Roman" w:cs="Times New Roman"/>
          <w:color w:val="FF0000"/>
          <w:sz w:val="24"/>
          <w:szCs w:val="24"/>
        </w:rPr>
        <w:t xml:space="preserve">ogni </w:t>
      </w:r>
      <w:r w:rsidR="00756266">
        <w:rPr>
          <w:rFonts w:ascii="Times New Roman" w:eastAsia="Times New Roman" w:hAnsi="Times New Roman" w:cs="Times New Roman"/>
          <w:color w:val="FF0000"/>
          <w:sz w:val="24"/>
          <w:szCs w:val="24"/>
        </w:rPr>
        <w:t>eventuale</w:t>
      </w:r>
      <w:r w:rsidRPr="002500BF">
        <w:rPr>
          <w:rFonts w:ascii="Times New Roman" w:eastAsia="Times New Roman" w:hAnsi="Times New Roman" w:cs="Times New Roman"/>
          <w:color w:val="FF0000"/>
          <w:sz w:val="24"/>
          <w:szCs w:val="24"/>
        </w:rPr>
        <w:t xml:space="preserve"> dolore, sofferenza e stress negli animali utilizzati per questo progetto di ricerca. Inoltre, le metodiche descritte </w:t>
      </w:r>
      <w:r w:rsidR="00756266">
        <w:rPr>
          <w:rFonts w:ascii="Times New Roman" w:eastAsia="Times New Roman" w:hAnsi="Times New Roman" w:cs="Times New Roman"/>
          <w:color w:val="FF0000"/>
          <w:sz w:val="24"/>
          <w:szCs w:val="24"/>
        </w:rPr>
        <w:t xml:space="preserve">nel progetto </w:t>
      </w:r>
      <w:r w:rsidRPr="002500BF">
        <w:rPr>
          <w:rFonts w:ascii="Times New Roman" w:eastAsia="Times New Roman" w:hAnsi="Times New Roman" w:cs="Times New Roman"/>
          <w:color w:val="FF0000"/>
          <w:sz w:val="24"/>
          <w:szCs w:val="24"/>
        </w:rPr>
        <w:t xml:space="preserve">saranno continuamente ottimizzate per ridurre al minimo </w:t>
      </w:r>
      <w:r w:rsidR="00756266">
        <w:rPr>
          <w:rFonts w:ascii="Times New Roman" w:eastAsia="Times New Roman" w:hAnsi="Times New Roman" w:cs="Times New Roman"/>
          <w:color w:val="FF0000"/>
          <w:sz w:val="24"/>
          <w:szCs w:val="24"/>
        </w:rPr>
        <w:t>possibile l’eventuale</w:t>
      </w:r>
      <w:r w:rsidRPr="002500BF">
        <w:rPr>
          <w:rFonts w:ascii="Times New Roman" w:eastAsia="Times New Roman" w:hAnsi="Times New Roman" w:cs="Times New Roman"/>
          <w:color w:val="FF0000"/>
          <w:sz w:val="24"/>
          <w:szCs w:val="24"/>
        </w:rPr>
        <w:t xml:space="preserve"> malessere degli animali.</w:t>
      </w:r>
    </w:p>
    <w:p w14:paraId="7E658BE5" w14:textId="11AAC379" w:rsidR="0037207D" w:rsidRPr="002500BF" w:rsidRDefault="0037207D" w:rsidP="0037207D">
      <w:pPr>
        <w:spacing w:before="120" w:after="320" w:line="360" w:lineRule="auto"/>
        <w:ind w:left="720"/>
        <w:jc w:val="both"/>
        <w:rPr>
          <w:rFonts w:ascii="Times New Roman" w:eastAsia="Times New Roman" w:hAnsi="Times New Roman" w:cs="Times New Roman"/>
          <w:color w:val="FF0000"/>
          <w:sz w:val="24"/>
          <w:szCs w:val="24"/>
        </w:rPr>
      </w:pPr>
      <w:r w:rsidRPr="002500BF">
        <w:rPr>
          <w:rFonts w:ascii="Times New Roman" w:eastAsia="Times New Roman" w:hAnsi="Times New Roman" w:cs="Times New Roman"/>
          <w:color w:val="FF0000"/>
          <w:sz w:val="24"/>
          <w:szCs w:val="24"/>
        </w:rPr>
        <w:t>Gli stabulari CeSASt dell'Università di Cagliari sono in grado di garantire salute e benessere degli animali</w:t>
      </w:r>
      <w:r w:rsidR="00756266">
        <w:rPr>
          <w:rFonts w:ascii="Times New Roman" w:eastAsia="Times New Roman" w:hAnsi="Times New Roman" w:cs="Times New Roman"/>
          <w:color w:val="FF0000"/>
          <w:sz w:val="24"/>
          <w:szCs w:val="24"/>
        </w:rPr>
        <w:t xml:space="preserve"> impiegati nella sperimentazione</w:t>
      </w:r>
      <w:r w:rsidRPr="002500BF">
        <w:rPr>
          <w:rFonts w:ascii="Times New Roman" w:eastAsia="Times New Roman" w:hAnsi="Times New Roman" w:cs="Times New Roman"/>
          <w:color w:val="FF0000"/>
          <w:sz w:val="24"/>
          <w:szCs w:val="24"/>
        </w:rPr>
        <w:t xml:space="preserve">, grazie a controlli sanitari periodici, sorveglianza microbiologica e controlli giornalieri </w:t>
      </w:r>
      <w:r w:rsidR="00756266">
        <w:rPr>
          <w:rFonts w:ascii="Times New Roman" w:eastAsia="Times New Roman" w:hAnsi="Times New Roman" w:cs="Times New Roman"/>
          <w:color w:val="FF0000"/>
          <w:sz w:val="24"/>
          <w:szCs w:val="24"/>
        </w:rPr>
        <w:t xml:space="preserve">effettuati da </w:t>
      </w:r>
      <w:r w:rsidRPr="002500BF">
        <w:rPr>
          <w:rFonts w:ascii="Times New Roman" w:eastAsia="Times New Roman" w:hAnsi="Times New Roman" w:cs="Times New Roman"/>
          <w:color w:val="FF0000"/>
          <w:sz w:val="24"/>
          <w:szCs w:val="24"/>
        </w:rPr>
        <w:t>personale competente</w:t>
      </w:r>
      <w:r w:rsidR="00756266">
        <w:rPr>
          <w:rFonts w:ascii="Times New Roman" w:eastAsia="Times New Roman" w:hAnsi="Times New Roman" w:cs="Times New Roman"/>
          <w:color w:val="FF0000"/>
          <w:sz w:val="24"/>
          <w:szCs w:val="24"/>
        </w:rPr>
        <w:t>,</w:t>
      </w:r>
      <w:r w:rsidRPr="002500BF">
        <w:rPr>
          <w:rFonts w:ascii="Times New Roman" w:eastAsia="Times New Roman" w:hAnsi="Times New Roman" w:cs="Times New Roman"/>
          <w:color w:val="FF0000"/>
          <w:sz w:val="24"/>
          <w:szCs w:val="24"/>
        </w:rPr>
        <w:t xml:space="preserve"> garantendo </w:t>
      </w:r>
      <w:r w:rsidR="00756266">
        <w:rPr>
          <w:rFonts w:ascii="Times New Roman" w:eastAsia="Times New Roman" w:hAnsi="Times New Roman" w:cs="Times New Roman"/>
          <w:color w:val="FF0000"/>
          <w:sz w:val="24"/>
          <w:szCs w:val="24"/>
        </w:rPr>
        <w:t xml:space="preserve">inoltre l’applicazione di </w:t>
      </w:r>
      <w:r w:rsidRPr="002500BF">
        <w:rPr>
          <w:rFonts w:ascii="Times New Roman" w:eastAsia="Times New Roman" w:hAnsi="Times New Roman" w:cs="Times New Roman"/>
          <w:color w:val="FF0000"/>
          <w:sz w:val="24"/>
          <w:szCs w:val="24"/>
        </w:rPr>
        <w:t xml:space="preserve">misure adeguate </w:t>
      </w:r>
      <w:r w:rsidR="00756266">
        <w:rPr>
          <w:rFonts w:ascii="Times New Roman" w:eastAsia="Times New Roman" w:hAnsi="Times New Roman" w:cs="Times New Roman"/>
          <w:color w:val="FF0000"/>
          <w:sz w:val="24"/>
          <w:szCs w:val="24"/>
        </w:rPr>
        <w:t>nel</w:t>
      </w:r>
      <w:r w:rsidRPr="002500BF">
        <w:rPr>
          <w:rFonts w:ascii="Times New Roman" w:eastAsia="Times New Roman" w:hAnsi="Times New Roman" w:cs="Times New Roman"/>
          <w:color w:val="FF0000"/>
          <w:sz w:val="24"/>
          <w:szCs w:val="24"/>
        </w:rPr>
        <w:t xml:space="preserve"> caso </w:t>
      </w:r>
      <w:r w:rsidR="00756266">
        <w:rPr>
          <w:rFonts w:ascii="Times New Roman" w:eastAsia="Times New Roman" w:hAnsi="Times New Roman" w:cs="Times New Roman"/>
          <w:color w:val="FF0000"/>
          <w:sz w:val="24"/>
          <w:szCs w:val="24"/>
        </w:rPr>
        <w:t>in cui gli animali manifestassero</w:t>
      </w:r>
      <w:r w:rsidRPr="002500BF">
        <w:rPr>
          <w:rFonts w:ascii="Times New Roman" w:eastAsia="Times New Roman" w:hAnsi="Times New Roman" w:cs="Times New Roman"/>
          <w:color w:val="FF0000"/>
          <w:sz w:val="24"/>
          <w:szCs w:val="24"/>
        </w:rPr>
        <w:t xml:space="preserve"> malattie. Per </w:t>
      </w:r>
      <w:r w:rsidR="00756266">
        <w:rPr>
          <w:rFonts w:ascii="Times New Roman" w:eastAsia="Times New Roman" w:hAnsi="Times New Roman" w:cs="Times New Roman"/>
          <w:color w:val="FF0000"/>
          <w:sz w:val="24"/>
          <w:szCs w:val="24"/>
        </w:rPr>
        <w:t xml:space="preserve">garantire </w:t>
      </w:r>
      <w:r w:rsidRPr="002500BF">
        <w:rPr>
          <w:rFonts w:ascii="Times New Roman" w:eastAsia="Times New Roman" w:hAnsi="Times New Roman" w:cs="Times New Roman"/>
          <w:color w:val="FF0000"/>
          <w:sz w:val="24"/>
          <w:szCs w:val="24"/>
        </w:rPr>
        <w:t xml:space="preserve">il benessere degli animali e per ridurre </w:t>
      </w:r>
      <w:r w:rsidR="00756266">
        <w:rPr>
          <w:rFonts w:ascii="Times New Roman" w:eastAsia="Times New Roman" w:hAnsi="Times New Roman" w:cs="Times New Roman"/>
          <w:color w:val="FF0000"/>
          <w:sz w:val="24"/>
          <w:szCs w:val="24"/>
        </w:rPr>
        <w:t xml:space="preserve">l’eventuale </w:t>
      </w:r>
      <w:r w:rsidRPr="002500BF">
        <w:rPr>
          <w:rFonts w:ascii="Times New Roman" w:eastAsia="Times New Roman" w:hAnsi="Times New Roman" w:cs="Times New Roman"/>
          <w:color w:val="FF0000"/>
          <w:sz w:val="24"/>
          <w:szCs w:val="24"/>
        </w:rPr>
        <w:t>stress</w:t>
      </w:r>
      <w:r w:rsidR="00756266">
        <w:rPr>
          <w:rFonts w:ascii="Times New Roman" w:eastAsia="Times New Roman" w:hAnsi="Times New Roman" w:cs="Times New Roman"/>
          <w:color w:val="FF0000"/>
          <w:sz w:val="24"/>
          <w:szCs w:val="24"/>
        </w:rPr>
        <w:t xml:space="preserve"> a carico degli stessi</w:t>
      </w:r>
      <w:r w:rsidRPr="002500BF">
        <w:rPr>
          <w:rFonts w:ascii="Times New Roman" w:eastAsia="Times New Roman" w:hAnsi="Times New Roman" w:cs="Times New Roman"/>
          <w:color w:val="FF0000"/>
          <w:sz w:val="24"/>
          <w:szCs w:val="24"/>
        </w:rPr>
        <w:t xml:space="preserve">, temperatura, illuminazione e rumore sono controllati, gli animali sono alloggiati in gruppi stabili di individui compatibili e dispongono di spazio sufficiente per esprimere il loro comportamento </w:t>
      </w:r>
      <w:r w:rsidR="00756266">
        <w:rPr>
          <w:rFonts w:ascii="Times New Roman" w:eastAsia="Times New Roman" w:hAnsi="Times New Roman" w:cs="Times New Roman"/>
          <w:color w:val="FF0000"/>
          <w:sz w:val="24"/>
          <w:szCs w:val="24"/>
        </w:rPr>
        <w:t xml:space="preserve">naturale. Gli stabulari del CeSASt adottano pratiche di </w:t>
      </w:r>
      <w:r w:rsidR="00756266" w:rsidRPr="00A37D8C">
        <w:rPr>
          <w:rFonts w:ascii="Times New Roman" w:eastAsia="Times New Roman" w:hAnsi="Times New Roman" w:cs="Times New Roman"/>
          <w:color w:val="FF0000"/>
          <w:sz w:val="24"/>
          <w:szCs w:val="24"/>
        </w:rPr>
        <w:t>arricchimento ambientale</w:t>
      </w:r>
      <w:r w:rsidR="00756266">
        <w:rPr>
          <w:rFonts w:ascii="Times New Roman" w:eastAsia="Times New Roman" w:hAnsi="Times New Roman" w:cs="Times New Roman"/>
          <w:color w:val="FF0000"/>
          <w:sz w:val="24"/>
          <w:szCs w:val="24"/>
        </w:rPr>
        <w:t>,</w:t>
      </w:r>
      <w:r w:rsidR="00756266" w:rsidRPr="00A37D8C">
        <w:rPr>
          <w:rFonts w:ascii="Times New Roman" w:eastAsia="Times New Roman" w:hAnsi="Times New Roman" w:cs="Times New Roman"/>
          <w:color w:val="FF0000"/>
          <w:sz w:val="24"/>
          <w:szCs w:val="24"/>
        </w:rPr>
        <w:t xml:space="preserve"> salvo </w:t>
      </w:r>
      <w:r w:rsidR="00756266">
        <w:rPr>
          <w:rFonts w:ascii="Times New Roman" w:eastAsia="Times New Roman" w:hAnsi="Times New Roman" w:cs="Times New Roman"/>
          <w:color w:val="FF0000"/>
          <w:sz w:val="24"/>
          <w:szCs w:val="24"/>
        </w:rPr>
        <w:t xml:space="preserve">nei casi in cui queste siano </w:t>
      </w:r>
      <w:r w:rsidR="00756266" w:rsidRPr="00A37D8C">
        <w:rPr>
          <w:rFonts w:ascii="Times New Roman" w:eastAsia="Times New Roman" w:hAnsi="Times New Roman" w:cs="Times New Roman"/>
          <w:color w:val="FF0000"/>
          <w:sz w:val="24"/>
          <w:szCs w:val="24"/>
        </w:rPr>
        <w:t>controindica</w:t>
      </w:r>
      <w:r w:rsidR="00756266">
        <w:rPr>
          <w:rFonts w:ascii="Times New Roman" w:eastAsia="Times New Roman" w:hAnsi="Times New Roman" w:cs="Times New Roman"/>
          <w:color w:val="FF0000"/>
          <w:sz w:val="24"/>
          <w:szCs w:val="24"/>
        </w:rPr>
        <w:t>te</w:t>
      </w:r>
      <w:r w:rsidR="00756266" w:rsidRPr="00A37D8C">
        <w:rPr>
          <w:rFonts w:ascii="Times New Roman" w:eastAsia="Times New Roman" w:hAnsi="Times New Roman" w:cs="Times New Roman"/>
          <w:color w:val="FF0000"/>
          <w:sz w:val="24"/>
          <w:szCs w:val="24"/>
        </w:rPr>
        <w:t xml:space="preserve"> per motivi sperimentali.</w:t>
      </w:r>
    </w:p>
    <w:p w14:paraId="18B4BDAA" w14:textId="77777777" w:rsidR="009D39C1" w:rsidRDefault="00200E8A">
      <w:pPr>
        <w:spacing w:before="120" w:after="320" w:line="36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20.2</w:t>
      </w:r>
    </w:p>
    <w:p w14:paraId="68DCE4C4" w14:textId="77777777" w:rsidR="009D39C1" w:rsidRDefault="00200E8A">
      <w:pPr>
        <w:numPr>
          <w:ilvl w:val="0"/>
          <w:numId w:val="3"/>
        </w:numPr>
        <w:spacing w:before="120" w:after="320"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Rapporto danno/beneficio</w:t>
      </w:r>
    </w:p>
    <w:p w14:paraId="7D413460" w14:textId="298792C9" w:rsidR="007F04E6" w:rsidRPr="00FF57A4" w:rsidRDefault="00E364AB" w:rsidP="00FF57A4">
      <w:pPr>
        <w:spacing w:before="120" w:after="320" w:line="360" w:lineRule="auto"/>
        <w:ind w:left="720"/>
        <w:jc w:val="both"/>
        <w:rPr>
          <w:rFonts w:ascii="Times New Roman" w:eastAsia="Times New Roman" w:hAnsi="Times New Roman" w:cs="Times New Roman"/>
          <w:sz w:val="24"/>
          <w:szCs w:val="24"/>
        </w:rPr>
      </w:pPr>
      <w:commentRangeStart w:id="20"/>
      <w:r w:rsidRPr="00706F73">
        <w:rPr>
          <w:rFonts w:ascii="Times New Roman" w:eastAsia="Times New Roman" w:hAnsi="Times New Roman" w:cs="Times New Roman"/>
          <w:sz w:val="24"/>
          <w:szCs w:val="24"/>
          <w:highlight w:val="green"/>
        </w:rPr>
        <w:t>D</w:t>
      </w:r>
      <w:r w:rsidR="007F04E6" w:rsidRPr="00706F73">
        <w:rPr>
          <w:rFonts w:ascii="Times New Roman" w:eastAsia="Times New Roman" w:hAnsi="Times New Roman" w:cs="Times New Roman"/>
          <w:sz w:val="24"/>
          <w:szCs w:val="24"/>
          <w:highlight w:val="green"/>
        </w:rPr>
        <w:t>escrivere</w:t>
      </w:r>
      <w:commentRangeEnd w:id="20"/>
      <w:r w:rsidR="00706F73" w:rsidRPr="00706F73">
        <w:rPr>
          <w:rStyle w:val="Rimandocommento"/>
          <w:highlight w:val="green"/>
        </w:rPr>
        <w:commentReference w:id="20"/>
      </w:r>
      <w:r w:rsidR="007F04E6" w:rsidRPr="00706F73">
        <w:rPr>
          <w:rFonts w:ascii="Times New Roman" w:eastAsia="Times New Roman" w:hAnsi="Times New Roman" w:cs="Times New Roman"/>
          <w:sz w:val="24"/>
          <w:szCs w:val="24"/>
          <w:highlight w:val="green"/>
        </w:rPr>
        <w:t xml:space="preserve"> il rapporto danni/beneficio sulla base delle specifiche del progetto. </w:t>
      </w:r>
    </w:p>
    <w:p w14:paraId="699C6789" w14:textId="5794F69E" w:rsidR="00E364AB" w:rsidRPr="00F52E1E" w:rsidRDefault="00F52E1E" w:rsidP="00E364AB">
      <w:pPr>
        <w:spacing w:before="120" w:after="320" w:line="360" w:lineRule="auto"/>
        <w:ind w:left="720"/>
        <w:jc w:val="both"/>
        <w:rPr>
          <w:rFonts w:ascii="Times New Roman" w:eastAsia="Times New Roman" w:hAnsi="Times New Roman" w:cs="Times New Roman"/>
          <w:color w:val="FF0000"/>
          <w:sz w:val="24"/>
          <w:szCs w:val="24"/>
        </w:rPr>
      </w:pPr>
      <w:r>
        <w:rPr>
          <w:rFonts w:ascii="Times New Roman" w:eastAsia="Times New Roman" w:hAnsi="Times New Roman" w:cs="Times New Roman"/>
          <w:color w:val="FF0000"/>
          <w:sz w:val="24"/>
          <w:szCs w:val="24"/>
        </w:rPr>
        <w:t>Al fine di</w:t>
      </w:r>
      <w:r w:rsidR="0079491D" w:rsidRPr="00F52E1E">
        <w:rPr>
          <w:rFonts w:ascii="Times New Roman" w:eastAsia="Times New Roman" w:hAnsi="Times New Roman" w:cs="Times New Roman"/>
          <w:color w:val="FF0000"/>
          <w:sz w:val="24"/>
          <w:szCs w:val="24"/>
        </w:rPr>
        <w:t xml:space="preserve"> garantire la salvaguardia degli animali impiegati, saranno messe in atto una serie di azioni di controllo e monitoraggio sugli animali e sulle procedure</w:t>
      </w:r>
      <w:r>
        <w:rPr>
          <w:rFonts w:ascii="Times New Roman" w:eastAsia="Times New Roman" w:hAnsi="Times New Roman" w:cs="Times New Roman"/>
          <w:color w:val="FF0000"/>
          <w:sz w:val="24"/>
          <w:szCs w:val="24"/>
        </w:rPr>
        <w:t>,</w:t>
      </w:r>
      <w:r w:rsidR="0079491D" w:rsidRPr="00F52E1E">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color w:val="FF0000"/>
          <w:sz w:val="24"/>
          <w:szCs w:val="24"/>
        </w:rPr>
        <w:t xml:space="preserve">sia </w:t>
      </w:r>
      <w:r w:rsidR="0079491D" w:rsidRPr="00F52E1E">
        <w:rPr>
          <w:rFonts w:ascii="Times New Roman" w:eastAsia="Times New Roman" w:hAnsi="Times New Roman" w:cs="Times New Roman"/>
          <w:color w:val="FF0000"/>
          <w:sz w:val="24"/>
          <w:szCs w:val="24"/>
        </w:rPr>
        <w:t xml:space="preserve">di mantenimento </w:t>
      </w:r>
      <w:r>
        <w:rPr>
          <w:rFonts w:ascii="Times New Roman" w:eastAsia="Times New Roman" w:hAnsi="Times New Roman" w:cs="Times New Roman"/>
          <w:color w:val="FF0000"/>
          <w:sz w:val="24"/>
          <w:szCs w:val="24"/>
        </w:rPr>
        <w:t>ch</w:t>
      </w:r>
      <w:r w:rsidR="0079491D" w:rsidRPr="00F52E1E">
        <w:rPr>
          <w:rFonts w:ascii="Times New Roman" w:eastAsia="Times New Roman" w:hAnsi="Times New Roman" w:cs="Times New Roman"/>
          <w:color w:val="FF0000"/>
          <w:sz w:val="24"/>
          <w:szCs w:val="24"/>
        </w:rPr>
        <w:t>e sperimentali</w:t>
      </w:r>
      <w:r>
        <w:rPr>
          <w:rFonts w:ascii="Times New Roman" w:eastAsia="Times New Roman" w:hAnsi="Times New Roman" w:cs="Times New Roman"/>
          <w:color w:val="FF0000"/>
          <w:sz w:val="24"/>
          <w:szCs w:val="24"/>
        </w:rPr>
        <w:t>,</w:t>
      </w:r>
      <w:r w:rsidR="0079491D" w:rsidRPr="00F52E1E">
        <w:rPr>
          <w:rFonts w:ascii="Times New Roman" w:eastAsia="Times New Roman" w:hAnsi="Times New Roman" w:cs="Times New Roman"/>
          <w:color w:val="FF0000"/>
          <w:sz w:val="24"/>
          <w:szCs w:val="24"/>
        </w:rPr>
        <w:t xml:space="preserve"> applicate </w:t>
      </w:r>
      <w:r>
        <w:rPr>
          <w:rFonts w:ascii="Times New Roman" w:eastAsia="Times New Roman" w:hAnsi="Times New Roman" w:cs="Times New Roman"/>
          <w:color w:val="FF0000"/>
          <w:sz w:val="24"/>
          <w:szCs w:val="24"/>
        </w:rPr>
        <w:t xml:space="preserve">nel corso del presente progetto. Queste azioni saranno </w:t>
      </w:r>
      <w:r w:rsidR="0079491D" w:rsidRPr="00F52E1E">
        <w:rPr>
          <w:rFonts w:ascii="Times New Roman" w:eastAsia="Times New Roman" w:hAnsi="Times New Roman" w:cs="Times New Roman"/>
          <w:color w:val="FF0000"/>
          <w:sz w:val="24"/>
          <w:szCs w:val="24"/>
        </w:rPr>
        <w:t>atte a minimizzare l</w:t>
      </w:r>
      <w:r>
        <w:rPr>
          <w:rFonts w:ascii="Times New Roman" w:eastAsia="Times New Roman" w:hAnsi="Times New Roman" w:cs="Times New Roman"/>
          <w:color w:val="FF0000"/>
          <w:sz w:val="24"/>
          <w:szCs w:val="24"/>
        </w:rPr>
        <w:t>’eventuale</w:t>
      </w:r>
      <w:r w:rsidR="0079491D" w:rsidRPr="00F52E1E">
        <w:rPr>
          <w:rFonts w:ascii="Times New Roman" w:eastAsia="Times New Roman" w:hAnsi="Times New Roman" w:cs="Times New Roman"/>
          <w:color w:val="FF0000"/>
          <w:sz w:val="24"/>
          <w:szCs w:val="24"/>
        </w:rPr>
        <w:t xml:space="preserve"> sofferenza e promuovere il benessere degli animali coinvolti </w:t>
      </w:r>
      <w:r>
        <w:rPr>
          <w:rFonts w:ascii="Times New Roman" w:eastAsia="Times New Roman" w:hAnsi="Times New Roman" w:cs="Times New Roman"/>
          <w:color w:val="FF0000"/>
          <w:sz w:val="24"/>
          <w:szCs w:val="24"/>
        </w:rPr>
        <w:t xml:space="preserve">nella sperimentazione </w:t>
      </w:r>
      <w:r w:rsidR="0079491D" w:rsidRPr="00F52E1E">
        <w:rPr>
          <w:rFonts w:ascii="Times New Roman" w:eastAsia="Times New Roman" w:hAnsi="Times New Roman" w:cs="Times New Roman"/>
          <w:color w:val="FF0000"/>
          <w:sz w:val="24"/>
          <w:szCs w:val="24"/>
        </w:rPr>
        <w:t xml:space="preserve">a fronte della necessità del loro </w:t>
      </w:r>
      <w:r>
        <w:rPr>
          <w:rFonts w:ascii="Times New Roman" w:eastAsia="Times New Roman" w:hAnsi="Times New Roman" w:cs="Times New Roman"/>
          <w:color w:val="FF0000"/>
          <w:sz w:val="24"/>
          <w:szCs w:val="24"/>
        </w:rPr>
        <w:t>utilizzo</w:t>
      </w:r>
      <w:r w:rsidR="0079491D" w:rsidRPr="00F52E1E">
        <w:rPr>
          <w:rFonts w:ascii="Times New Roman" w:eastAsia="Times New Roman" w:hAnsi="Times New Roman" w:cs="Times New Roman"/>
          <w:color w:val="FF0000"/>
          <w:sz w:val="24"/>
          <w:szCs w:val="24"/>
        </w:rPr>
        <w:t xml:space="preserve">. </w:t>
      </w:r>
      <w:r w:rsidR="004C24C4" w:rsidRPr="00F52E1E">
        <w:rPr>
          <w:rFonts w:ascii="Times New Roman" w:eastAsia="Times New Roman" w:hAnsi="Times New Roman" w:cs="Times New Roman"/>
          <w:color w:val="FF0000"/>
          <w:sz w:val="24"/>
          <w:szCs w:val="24"/>
        </w:rPr>
        <w:t xml:space="preserve">In particolare, sarà controllato il </w:t>
      </w:r>
      <w:r w:rsidR="004C24C4" w:rsidRPr="00F52E1E">
        <w:rPr>
          <w:rFonts w:ascii="Times New Roman" w:eastAsia="Times New Roman" w:hAnsi="Times New Roman" w:cs="Times New Roman"/>
          <w:color w:val="FF0000"/>
          <w:sz w:val="24"/>
          <w:szCs w:val="24"/>
        </w:rPr>
        <w:lastRenderedPageBreak/>
        <w:t>consumo di acqua e cibo e il peso giornaliero di ogni animale in modo tale da riconoscere immediatamente l’endpoint del gruppo (</w:t>
      </w:r>
      <w:r>
        <w:rPr>
          <w:rFonts w:ascii="Times New Roman" w:eastAsia="Times New Roman" w:hAnsi="Times New Roman" w:cs="Times New Roman"/>
          <w:color w:val="FF0000"/>
          <w:sz w:val="24"/>
          <w:szCs w:val="24"/>
        </w:rPr>
        <w:t xml:space="preserve">si </w:t>
      </w:r>
      <w:r w:rsidR="004C24C4" w:rsidRPr="00F52E1E">
        <w:rPr>
          <w:rFonts w:ascii="Times New Roman" w:eastAsia="Times New Roman" w:hAnsi="Times New Roman" w:cs="Times New Roman"/>
          <w:color w:val="FF0000"/>
          <w:sz w:val="24"/>
          <w:szCs w:val="24"/>
        </w:rPr>
        <w:t>ved</w:t>
      </w:r>
      <w:r>
        <w:rPr>
          <w:rFonts w:ascii="Times New Roman" w:eastAsia="Times New Roman" w:hAnsi="Times New Roman" w:cs="Times New Roman"/>
          <w:color w:val="FF0000"/>
          <w:sz w:val="24"/>
          <w:szCs w:val="24"/>
        </w:rPr>
        <w:t>a</w:t>
      </w:r>
      <w:r w:rsidR="004C24C4" w:rsidRPr="00F52E1E">
        <w:rPr>
          <w:rFonts w:ascii="Times New Roman" w:eastAsia="Times New Roman" w:hAnsi="Times New Roman" w:cs="Times New Roman"/>
          <w:color w:val="FF0000"/>
          <w:sz w:val="24"/>
          <w:szCs w:val="24"/>
        </w:rPr>
        <w:t xml:space="preserve"> Tabella sotto</w:t>
      </w:r>
      <w:r>
        <w:rPr>
          <w:rFonts w:ascii="Times New Roman" w:eastAsia="Times New Roman" w:hAnsi="Times New Roman" w:cs="Times New Roman"/>
          <w:color w:val="FF0000"/>
          <w:sz w:val="24"/>
          <w:szCs w:val="24"/>
        </w:rPr>
        <w:t>stante</w:t>
      </w:r>
      <w:r w:rsidR="004C24C4" w:rsidRPr="00F52E1E">
        <w:rPr>
          <w:rFonts w:ascii="Times New Roman" w:eastAsia="Times New Roman" w:hAnsi="Times New Roman" w:cs="Times New Roman"/>
          <w:color w:val="FF0000"/>
          <w:sz w:val="24"/>
          <w:szCs w:val="24"/>
        </w:rPr>
        <w:t xml:space="preserve">). </w:t>
      </w:r>
    </w:p>
    <w:p w14:paraId="5540FD3C" w14:textId="40298310" w:rsidR="00D77E8A" w:rsidRPr="003C24AD" w:rsidRDefault="004C24C4" w:rsidP="00706F73">
      <w:pPr>
        <w:spacing w:before="120" w:after="320" w:line="360" w:lineRule="auto"/>
        <w:ind w:left="720"/>
        <w:jc w:val="both"/>
        <w:rPr>
          <w:rFonts w:ascii="Times New Roman" w:eastAsia="Times New Roman" w:hAnsi="Times New Roman" w:cs="Times New Roman"/>
          <w:color w:val="FF0000"/>
          <w:sz w:val="24"/>
          <w:szCs w:val="24"/>
        </w:rPr>
      </w:pPr>
      <w:r w:rsidRPr="00F52E1E">
        <w:rPr>
          <w:rFonts w:ascii="Times New Roman" w:eastAsia="Times New Roman" w:hAnsi="Times New Roman" w:cs="Times New Roman"/>
          <w:color w:val="FF0000"/>
          <w:sz w:val="24"/>
          <w:szCs w:val="24"/>
        </w:rPr>
        <w:t xml:space="preserve">La frequenza delle osservazioni sarà quotidiana. </w:t>
      </w:r>
      <w:commentRangeStart w:id="21"/>
      <w:commentRangeStart w:id="22"/>
      <w:r w:rsidRPr="004C24C4">
        <w:rPr>
          <w:rFonts w:ascii="Times New Roman" w:eastAsia="Times New Roman" w:hAnsi="Times New Roman" w:cs="Times New Roman"/>
          <w:sz w:val="24"/>
          <w:szCs w:val="24"/>
          <w:highlight w:val="yellow"/>
        </w:rPr>
        <w:t>In periodi particolari, quali la fase post-operatoria, dopo la somministrazione di un farmaco, sia a scopo sperimentale che veterinario, o se l’animale mostra comportamento atipico, l’osservazione verrà ripetuta a intervalli regolari per tutta la giornata.</w:t>
      </w:r>
      <w:r w:rsidR="00E364AB">
        <w:rPr>
          <w:rFonts w:ascii="Times New Roman" w:eastAsia="Times New Roman" w:hAnsi="Times New Roman" w:cs="Times New Roman"/>
          <w:sz w:val="24"/>
          <w:szCs w:val="24"/>
        </w:rPr>
        <w:t xml:space="preserve"> </w:t>
      </w:r>
      <w:r w:rsidRPr="004C24C4">
        <w:rPr>
          <w:rFonts w:ascii="Times New Roman" w:eastAsia="Times New Roman" w:hAnsi="Times New Roman" w:cs="Times New Roman"/>
          <w:sz w:val="24"/>
          <w:szCs w:val="24"/>
          <w:highlight w:val="yellow"/>
        </w:rPr>
        <w:t>I primi giorni post-operazione, al fine di evitare potenziali difficoltà per l’animale nel procacciarsi il cibo dalla griglia, verranno posti dei pellets sulla lettiera</w:t>
      </w:r>
      <w:r w:rsidRPr="00F52E1E">
        <w:rPr>
          <w:rFonts w:ascii="Times New Roman" w:eastAsia="Times New Roman" w:hAnsi="Times New Roman" w:cs="Times New Roman"/>
          <w:color w:val="FF0000"/>
          <w:sz w:val="24"/>
          <w:szCs w:val="24"/>
        </w:rPr>
        <w:t>.</w:t>
      </w:r>
      <w:commentRangeEnd w:id="21"/>
      <w:r w:rsidR="00706F73" w:rsidRPr="00F52E1E">
        <w:rPr>
          <w:rStyle w:val="Rimandocommento"/>
          <w:color w:val="FF0000"/>
        </w:rPr>
        <w:commentReference w:id="21"/>
      </w:r>
      <w:commentRangeEnd w:id="22"/>
      <w:r w:rsidR="00F52E1E" w:rsidRPr="00F52E1E">
        <w:rPr>
          <w:rStyle w:val="Rimandocommento"/>
          <w:color w:val="FF0000"/>
        </w:rPr>
        <w:commentReference w:id="22"/>
      </w:r>
      <w:r w:rsidRPr="00F52E1E">
        <w:rPr>
          <w:rFonts w:ascii="Times New Roman" w:eastAsia="Times New Roman" w:hAnsi="Times New Roman" w:cs="Times New Roman"/>
          <w:color w:val="FF0000"/>
          <w:sz w:val="24"/>
          <w:szCs w:val="24"/>
        </w:rPr>
        <w:t xml:space="preserve"> In aggiunta, tutto il personale </w:t>
      </w:r>
      <w:r w:rsidR="00F52E1E">
        <w:rPr>
          <w:rFonts w:ascii="Times New Roman" w:eastAsia="Times New Roman" w:hAnsi="Times New Roman" w:cs="Times New Roman"/>
          <w:color w:val="FF0000"/>
          <w:sz w:val="24"/>
          <w:szCs w:val="24"/>
        </w:rPr>
        <w:t xml:space="preserve">coinvolto nel progetto </w:t>
      </w:r>
      <w:r w:rsidRPr="00F52E1E">
        <w:rPr>
          <w:rFonts w:ascii="Times New Roman" w:eastAsia="Times New Roman" w:hAnsi="Times New Roman" w:cs="Times New Roman"/>
          <w:color w:val="FF0000"/>
          <w:sz w:val="24"/>
          <w:szCs w:val="24"/>
        </w:rPr>
        <w:t xml:space="preserve">è preparato per riconoscere e riportare al responsabile la presenza di: </w:t>
      </w:r>
      <w:r w:rsidRPr="003C24AD">
        <w:rPr>
          <w:rFonts w:ascii="Times New Roman" w:eastAsia="Times New Roman" w:hAnsi="Times New Roman" w:cs="Times New Roman"/>
          <w:i/>
          <w:iCs/>
          <w:color w:val="FF0000"/>
          <w:sz w:val="24"/>
          <w:szCs w:val="24"/>
        </w:rPr>
        <w:t>self barbering</w:t>
      </w:r>
      <w:r w:rsidRPr="00F52E1E">
        <w:rPr>
          <w:rFonts w:ascii="Times New Roman" w:eastAsia="Times New Roman" w:hAnsi="Times New Roman" w:cs="Times New Roman"/>
          <w:color w:val="FF0000"/>
          <w:sz w:val="24"/>
          <w:szCs w:val="24"/>
        </w:rPr>
        <w:t xml:space="preserve">, </w:t>
      </w:r>
      <w:r w:rsidRPr="003C24AD">
        <w:rPr>
          <w:rFonts w:ascii="Times New Roman" w:eastAsia="Times New Roman" w:hAnsi="Times New Roman" w:cs="Times New Roman"/>
          <w:i/>
          <w:iCs/>
          <w:color w:val="FF0000"/>
          <w:sz w:val="24"/>
          <w:szCs w:val="24"/>
        </w:rPr>
        <w:t>bruxing</w:t>
      </w:r>
      <w:r w:rsidRPr="00F52E1E">
        <w:rPr>
          <w:rFonts w:ascii="Times New Roman" w:eastAsia="Times New Roman" w:hAnsi="Times New Roman" w:cs="Times New Roman"/>
          <w:color w:val="FF0000"/>
          <w:sz w:val="24"/>
          <w:szCs w:val="24"/>
        </w:rPr>
        <w:t xml:space="preserve">, capacità di movimento, qualità e frequenza delle interazioni sociali. </w:t>
      </w:r>
      <w:r w:rsidR="00E364AB" w:rsidRPr="00F52E1E">
        <w:rPr>
          <w:rFonts w:ascii="Times New Roman" w:eastAsia="Times New Roman" w:hAnsi="Times New Roman" w:cs="Times New Roman"/>
          <w:color w:val="FF0000"/>
          <w:sz w:val="24"/>
          <w:szCs w:val="24"/>
        </w:rPr>
        <w:t xml:space="preserve"> </w:t>
      </w:r>
      <w:r w:rsidRPr="00F52E1E">
        <w:rPr>
          <w:rFonts w:ascii="Times New Roman" w:eastAsia="Times New Roman" w:hAnsi="Times New Roman" w:cs="Times New Roman"/>
          <w:color w:val="FF0000"/>
          <w:sz w:val="24"/>
          <w:szCs w:val="24"/>
        </w:rPr>
        <w:t xml:space="preserve">I parametri che </w:t>
      </w:r>
      <w:r w:rsidR="003C24AD">
        <w:rPr>
          <w:rFonts w:ascii="Times New Roman" w:eastAsia="Times New Roman" w:hAnsi="Times New Roman" w:cs="Times New Roman"/>
          <w:color w:val="FF0000"/>
          <w:sz w:val="24"/>
          <w:szCs w:val="24"/>
        </w:rPr>
        <w:t>sa</w:t>
      </w:r>
      <w:r w:rsidR="003C24AD" w:rsidRPr="00F52E1E">
        <w:rPr>
          <w:rFonts w:ascii="Times New Roman" w:eastAsia="Times New Roman" w:hAnsi="Times New Roman" w:cs="Times New Roman"/>
          <w:color w:val="FF0000"/>
          <w:sz w:val="24"/>
          <w:szCs w:val="24"/>
        </w:rPr>
        <w:t xml:space="preserve">ranno </w:t>
      </w:r>
      <w:r w:rsidRPr="00F52E1E">
        <w:rPr>
          <w:rFonts w:ascii="Times New Roman" w:eastAsia="Times New Roman" w:hAnsi="Times New Roman" w:cs="Times New Roman"/>
          <w:color w:val="FF0000"/>
          <w:sz w:val="24"/>
          <w:szCs w:val="24"/>
        </w:rPr>
        <w:t>regolarmente monitorati sono i seguenti: aspetto dell’animale all’ispezione; regolare assunzione di acqua e cibo; sintomatologia respiratoria; comportamento spontaneo; comportamento provocato. Ulteriori parametri, quali orecchie ruotate, muso affilato, occhi socchiusi, porteranno ad un incremento del</w:t>
      </w:r>
      <w:r w:rsidR="003C24AD">
        <w:rPr>
          <w:rFonts w:ascii="Times New Roman" w:eastAsia="Times New Roman" w:hAnsi="Times New Roman" w:cs="Times New Roman"/>
          <w:color w:val="FF0000"/>
          <w:sz w:val="24"/>
          <w:szCs w:val="24"/>
        </w:rPr>
        <w:t>la frequenza di</w:t>
      </w:r>
      <w:r w:rsidRPr="00F52E1E">
        <w:rPr>
          <w:rFonts w:ascii="Times New Roman" w:eastAsia="Times New Roman" w:hAnsi="Times New Roman" w:cs="Times New Roman"/>
          <w:color w:val="FF0000"/>
          <w:sz w:val="24"/>
          <w:szCs w:val="24"/>
        </w:rPr>
        <w:t xml:space="preserve"> monitoraggio, a prescindere dagli altri parametri.</w:t>
      </w:r>
      <w:r w:rsidR="00E364AB" w:rsidRPr="00F52E1E">
        <w:rPr>
          <w:rFonts w:ascii="Times New Roman" w:eastAsia="Times New Roman" w:hAnsi="Times New Roman" w:cs="Times New Roman"/>
          <w:color w:val="FF0000"/>
          <w:sz w:val="24"/>
          <w:szCs w:val="24"/>
        </w:rPr>
        <w:t xml:space="preserve"> </w:t>
      </w:r>
      <w:r w:rsidRPr="00F52E1E">
        <w:rPr>
          <w:rFonts w:ascii="Times New Roman" w:eastAsia="Times New Roman" w:hAnsi="Times New Roman" w:cs="Times New Roman"/>
          <w:color w:val="FF0000"/>
          <w:sz w:val="24"/>
          <w:szCs w:val="24"/>
        </w:rPr>
        <w:t xml:space="preserve">Il risultato delle osservazioni eseguite dal personale coinvolto nel progetto verrà riportato su un registro che </w:t>
      </w:r>
      <w:r w:rsidR="003C24AD">
        <w:rPr>
          <w:rFonts w:ascii="Times New Roman" w:eastAsia="Times New Roman" w:hAnsi="Times New Roman" w:cs="Times New Roman"/>
          <w:color w:val="FF0000"/>
          <w:sz w:val="24"/>
          <w:szCs w:val="24"/>
        </w:rPr>
        <w:t>sa</w:t>
      </w:r>
      <w:r w:rsidRPr="00F52E1E">
        <w:rPr>
          <w:rFonts w:ascii="Times New Roman" w:eastAsia="Times New Roman" w:hAnsi="Times New Roman" w:cs="Times New Roman"/>
          <w:color w:val="FF0000"/>
          <w:sz w:val="24"/>
          <w:szCs w:val="24"/>
        </w:rPr>
        <w:t xml:space="preserve">rà istituito all’inizio della sperimentazione e </w:t>
      </w:r>
      <w:r w:rsidR="003C24AD">
        <w:rPr>
          <w:rFonts w:ascii="Times New Roman" w:eastAsia="Times New Roman" w:hAnsi="Times New Roman" w:cs="Times New Roman"/>
          <w:color w:val="FF0000"/>
          <w:sz w:val="24"/>
          <w:szCs w:val="24"/>
        </w:rPr>
        <w:t xml:space="preserve">quindi </w:t>
      </w:r>
      <w:r w:rsidRPr="00F52E1E">
        <w:rPr>
          <w:rFonts w:ascii="Times New Roman" w:eastAsia="Times New Roman" w:hAnsi="Times New Roman" w:cs="Times New Roman"/>
          <w:color w:val="FF0000"/>
          <w:sz w:val="24"/>
          <w:szCs w:val="24"/>
        </w:rPr>
        <w:t>custodito dal</w:t>
      </w:r>
      <w:r w:rsidR="003C24AD">
        <w:rPr>
          <w:rFonts w:ascii="Times New Roman" w:eastAsia="Times New Roman" w:hAnsi="Times New Roman" w:cs="Times New Roman"/>
          <w:color w:val="FF0000"/>
          <w:sz w:val="24"/>
          <w:szCs w:val="24"/>
        </w:rPr>
        <w:t xml:space="preserve"> personale </w:t>
      </w:r>
      <w:r w:rsidRPr="00F52E1E">
        <w:rPr>
          <w:rFonts w:ascii="Times New Roman" w:eastAsia="Times New Roman" w:hAnsi="Times New Roman" w:cs="Times New Roman"/>
          <w:color w:val="FF0000"/>
          <w:sz w:val="24"/>
          <w:szCs w:val="24"/>
        </w:rPr>
        <w:t xml:space="preserve">addetto allo stabulario. Per nostra scelta questo registro farà parte integrante della documentazione relativa alla sperimentazione animale e potrà essere di grande utilità nella </w:t>
      </w:r>
      <w:r w:rsidR="003C24AD">
        <w:rPr>
          <w:rFonts w:ascii="Times New Roman" w:eastAsia="Times New Roman" w:hAnsi="Times New Roman" w:cs="Times New Roman"/>
          <w:color w:val="FF0000"/>
          <w:sz w:val="24"/>
          <w:szCs w:val="24"/>
        </w:rPr>
        <w:t xml:space="preserve">stesura della </w:t>
      </w:r>
      <w:r w:rsidRPr="00F52E1E">
        <w:rPr>
          <w:rFonts w:ascii="Times New Roman" w:eastAsia="Times New Roman" w:hAnsi="Times New Roman" w:cs="Times New Roman"/>
          <w:color w:val="FF0000"/>
          <w:sz w:val="24"/>
          <w:szCs w:val="24"/>
        </w:rPr>
        <w:t>relazione finale sullo svolgimento delle procedure.</w:t>
      </w:r>
    </w:p>
    <w:p w14:paraId="66EDA6FB" w14:textId="031EF245" w:rsidR="008F6CA8" w:rsidRPr="003C24AD" w:rsidRDefault="008F6CA8" w:rsidP="008F6CA8">
      <w:pPr>
        <w:spacing w:before="120" w:after="320" w:line="360" w:lineRule="auto"/>
        <w:ind w:left="720"/>
        <w:jc w:val="both"/>
        <w:rPr>
          <w:rFonts w:ascii="Times New Roman" w:eastAsia="Times New Roman" w:hAnsi="Times New Roman" w:cs="Times New Roman"/>
          <w:b/>
          <w:color w:val="FF0000"/>
          <w:sz w:val="24"/>
          <w:szCs w:val="24"/>
        </w:rPr>
      </w:pPr>
      <w:r w:rsidRPr="003C24AD">
        <w:rPr>
          <w:rFonts w:ascii="Times New Roman" w:eastAsia="Times New Roman" w:hAnsi="Times New Roman" w:cs="Times New Roman"/>
          <w:b/>
          <w:color w:val="FF0000"/>
          <w:sz w:val="24"/>
          <w:szCs w:val="24"/>
        </w:rPr>
        <w:t>Tabella Human</w:t>
      </w:r>
      <w:r w:rsidR="00B442A4" w:rsidRPr="003C24AD">
        <w:rPr>
          <w:rFonts w:ascii="Times New Roman" w:eastAsia="Times New Roman" w:hAnsi="Times New Roman" w:cs="Times New Roman"/>
          <w:b/>
          <w:color w:val="FF0000"/>
          <w:sz w:val="24"/>
          <w:szCs w:val="24"/>
        </w:rPr>
        <w:t>e</w:t>
      </w:r>
      <w:r w:rsidRPr="003C24AD">
        <w:rPr>
          <w:rFonts w:ascii="Times New Roman" w:eastAsia="Times New Roman" w:hAnsi="Times New Roman" w:cs="Times New Roman"/>
          <w:b/>
          <w:color w:val="FF0000"/>
          <w:sz w:val="24"/>
          <w:szCs w:val="24"/>
        </w:rPr>
        <w:t xml:space="preserve"> End-points</w:t>
      </w:r>
    </w:p>
    <w:p w14:paraId="462BD25C" w14:textId="02CB891C" w:rsidR="007F04E6" w:rsidRPr="003C24AD" w:rsidRDefault="007F04E6" w:rsidP="008F6CA8">
      <w:pPr>
        <w:spacing w:before="120" w:after="320" w:line="360" w:lineRule="auto"/>
        <w:jc w:val="both"/>
        <w:rPr>
          <w:rFonts w:ascii="Times New Roman" w:eastAsia="Times New Roman" w:hAnsi="Times New Roman" w:cs="Times New Roman"/>
          <w:b/>
          <w:color w:val="FF0000"/>
          <w:sz w:val="24"/>
          <w:szCs w:val="24"/>
        </w:rPr>
      </w:pPr>
      <w:r w:rsidRPr="003C24AD">
        <w:rPr>
          <w:rFonts w:ascii="Times New Roman" w:eastAsia="Times New Roman" w:hAnsi="Times New Roman" w:cs="Times New Roman"/>
          <w:color w:val="FF0000"/>
          <w:sz w:val="24"/>
          <w:szCs w:val="24"/>
        </w:rPr>
        <w:t>Tabella a punteggi standardizzati per la valutazione della sofferenza e la determinazione di human</w:t>
      </w:r>
      <w:r w:rsidR="00072BD7" w:rsidRPr="003C24AD">
        <w:rPr>
          <w:rFonts w:ascii="Times New Roman" w:eastAsia="Times New Roman" w:hAnsi="Times New Roman" w:cs="Times New Roman"/>
          <w:color w:val="FF0000"/>
          <w:sz w:val="24"/>
          <w:szCs w:val="24"/>
        </w:rPr>
        <w:t>e</w:t>
      </w:r>
      <w:r w:rsidRPr="003C24AD">
        <w:rPr>
          <w:rFonts w:ascii="Times New Roman" w:eastAsia="Times New Roman" w:hAnsi="Times New Roman" w:cs="Times New Roman"/>
          <w:color w:val="FF0000"/>
          <w:sz w:val="24"/>
          <w:szCs w:val="24"/>
        </w:rPr>
        <w:t xml:space="preserve"> end points. Esiti: 0-2: normale; 3-4: monitoraggio giornaliero; 5: animale con segni di sofferenza –</w:t>
      </w:r>
    </w:p>
    <w:tbl>
      <w:tblPr>
        <w:tblW w:w="445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22"/>
        <w:gridCol w:w="4214"/>
        <w:gridCol w:w="730"/>
        <w:gridCol w:w="1414"/>
      </w:tblGrid>
      <w:tr w:rsidR="00AA248A" w:rsidRPr="003C24AD" w14:paraId="4EB9C153" w14:textId="77777777" w:rsidTr="00AA248A">
        <w:trPr>
          <w:cantSplit/>
          <w:trHeight w:val="454"/>
        </w:trPr>
        <w:tc>
          <w:tcPr>
            <w:tcW w:w="1295" w:type="pct"/>
            <w:vAlign w:val="center"/>
          </w:tcPr>
          <w:p w14:paraId="1A31F1D6" w14:textId="77777777" w:rsidR="00AA248A" w:rsidRPr="003C24AD" w:rsidRDefault="00AA248A" w:rsidP="002500BF">
            <w:pPr>
              <w:pStyle w:val="Intestazione"/>
              <w:tabs>
                <w:tab w:val="left" w:pos="708"/>
              </w:tabs>
              <w:rPr>
                <w:b/>
                <w:color w:val="FF0000"/>
                <w:lang w:val="it-IT"/>
              </w:rPr>
            </w:pPr>
            <w:r w:rsidRPr="003C24AD">
              <w:rPr>
                <w:b/>
                <w:color w:val="FF0000"/>
                <w:sz w:val="22"/>
                <w:lang w:val="it-IT"/>
              </w:rPr>
              <w:t>Parametro</w:t>
            </w:r>
          </w:p>
        </w:tc>
        <w:tc>
          <w:tcPr>
            <w:tcW w:w="2456" w:type="pct"/>
            <w:vAlign w:val="center"/>
          </w:tcPr>
          <w:p w14:paraId="09174D20" w14:textId="77777777" w:rsidR="00AA248A" w:rsidRPr="003C24AD" w:rsidRDefault="00AA248A" w:rsidP="002500BF">
            <w:pPr>
              <w:pStyle w:val="Intestazione"/>
              <w:tabs>
                <w:tab w:val="left" w:pos="708"/>
              </w:tabs>
              <w:rPr>
                <w:b/>
                <w:color w:val="FF0000"/>
                <w:lang w:val="it-IT"/>
              </w:rPr>
            </w:pPr>
            <w:r w:rsidRPr="003C24AD">
              <w:rPr>
                <w:b/>
                <w:color w:val="FF0000"/>
                <w:sz w:val="22"/>
                <w:lang w:val="it-IT"/>
              </w:rPr>
              <w:t>Stato dell’animale</w:t>
            </w:r>
          </w:p>
        </w:tc>
        <w:tc>
          <w:tcPr>
            <w:tcW w:w="425" w:type="pct"/>
            <w:vAlign w:val="center"/>
          </w:tcPr>
          <w:p w14:paraId="5DF688CF" w14:textId="77777777" w:rsidR="00AA248A" w:rsidRPr="003C24AD" w:rsidRDefault="00AA248A" w:rsidP="002500BF">
            <w:pPr>
              <w:pStyle w:val="Intestazione"/>
              <w:tabs>
                <w:tab w:val="left" w:pos="708"/>
              </w:tabs>
              <w:rPr>
                <w:b/>
                <w:color w:val="FF0000"/>
                <w:lang w:val="it-IT"/>
              </w:rPr>
            </w:pPr>
            <w:r w:rsidRPr="003C24AD">
              <w:rPr>
                <w:b/>
                <w:color w:val="FF0000"/>
                <w:sz w:val="22"/>
                <w:lang w:val="it-IT"/>
              </w:rPr>
              <w:t>Punti</w:t>
            </w:r>
          </w:p>
        </w:tc>
        <w:tc>
          <w:tcPr>
            <w:tcW w:w="824" w:type="pct"/>
            <w:vAlign w:val="center"/>
          </w:tcPr>
          <w:p w14:paraId="3FC048E8" w14:textId="2E71446E" w:rsidR="00AA248A" w:rsidRPr="003C24AD" w:rsidRDefault="00AA248A" w:rsidP="002500BF">
            <w:pPr>
              <w:pStyle w:val="Intestazione"/>
              <w:tabs>
                <w:tab w:val="left" w:pos="708"/>
              </w:tabs>
              <w:rPr>
                <w:b/>
                <w:color w:val="FF0000"/>
                <w:lang w:val="it-IT"/>
              </w:rPr>
            </w:pPr>
            <w:r w:rsidRPr="00AA248A">
              <w:rPr>
                <w:b/>
                <w:color w:val="FF0000"/>
                <w:sz w:val="22"/>
                <w:lang w:val="it-IT"/>
              </w:rPr>
              <w:t>Punteggio raggiunto il quale si procederà alla soppressione</w:t>
            </w:r>
          </w:p>
        </w:tc>
      </w:tr>
      <w:tr w:rsidR="00AA248A" w:rsidRPr="003C24AD" w14:paraId="29DE6743" w14:textId="77777777" w:rsidTr="00AA248A">
        <w:trPr>
          <w:cantSplit/>
          <w:trHeight w:val="454"/>
        </w:trPr>
        <w:tc>
          <w:tcPr>
            <w:tcW w:w="1295" w:type="pct"/>
            <w:vAlign w:val="center"/>
          </w:tcPr>
          <w:p w14:paraId="473A6D36" w14:textId="77777777" w:rsidR="00AA248A" w:rsidRPr="003C24AD" w:rsidRDefault="00AA248A" w:rsidP="00AA248A">
            <w:pPr>
              <w:pStyle w:val="Intestazione"/>
              <w:tabs>
                <w:tab w:val="left" w:pos="708"/>
              </w:tabs>
              <w:rPr>
                <w:color w:val="FF0000"/>
                <w:lang w:val="it-IT"/>
              </w:rPr>
            </w:pPr>
            <w:r w:rsidRPr="003C24AD">
              <w:rPr>
                <w:color w:val="FF0000"/>
                <w:sz w:val="22"/>
                <w:lang w:val="it-IT"/>
              </w:rPr>
              <w:t>ASPETTO</w:t>
            </w:r>
          </w:p>
        </w:tc>
        <w:tc>
          <w:tcPr>
            <w:tcW w:w="2456" w:type="pct"/>
            <w:vAlign w:val="center"/>
          </w:tcPr>
          <w:p w14:paraId="277C8537" w14:textId="77777777" w:rsidR="00AA248A" w:rsidRPr="003C24AD" w:rsidRDefault="00AA248A" w:rsidP="00AA248A">
            <w:pPr>
              <w:pStyle w:val="Intestazione"/>
              <w:tabs>
                <w:tab w:val="left" w:pos="708"/>
              </w:tabs>
              <w:rPr>
                <w:color w:val="FF0000"/>
                <w:lang w:val="it-IT"/>
              </w:rPr>
            </w:pPr>
            <w:r w:rsidRPr="003C24AD">
              <w:rPr>
                <w:color w:val="FF0000"/>
                <w:sz w:val="22"/>
                <w:lang w:val="it-IT"/>
              </w:rPr>
              <w:t>Normale</w:t>
            </w:r>
          </w:p>
        </w:tc>
        <w:tc>
          <w:tcPr>
            <w:tcW w:w="425" w:type="pct"/>
            <w:vAlign w:val="center"/>
          </w:tcPr>
          <w:p w14:paraId="6F0F453A" w14:textId="77777777" w:rsidR="00AA248A" w:rsidRPr="003C24AD" w:rsidRDefault="00AA248A" w:rsidP="00AA248A">
            <w:pPr>
              <w:pStyle w:val="Intestazione"/>
              <w:tabs>
                <w:tab w:val="left" w:pos="708"/>
              </w:tabs>
              <w:rPr>
                <w:color w:val="FF0000"/>
                <w:lang w:val="it-IT"/>
              </w:rPr>
            </w:pPr>
            <w:r w:rsidRPr="003C24AD">
              <w:rPr>
                <w:color w:val="FF0000"/>
                <w:sz w:val="22"/>
                <w:lang w:val="it-IT"/>
              </w:rPr>
              <w:t>0</w:t>
            </w:r>
          </w:p>
        </w:tc>
        <w:tc>
          <w:tcPr>
            <w:tcW w:w="824" w:type="pct"/>
          </w:tcPr>
          <w:p w14:paraId="1B5869C5" w14:textId="77777777" w:rsidR="00AA248A" w:rsidRPr="003C24AD" w:rsidRDefault="00AA248A" w:rsidP="00AA248A">
            <w:pPr>
              <w:pStyle w:val="Intestazione"/>
              <w:tabs>
                <w:tab w:val="left" w:pos="708"/>
              </w:tabs>
              <w:jc w:val="center"/>
              <w:rPr>
                <w:color w:val="FF0000"/>
                <w:lang w:val="it-IT"/>
              </w:rPr>
            </w:pPr>
          </w:p>
        </w:tc>
      </w:tr>
      <w:tr w:rsidR="00AA248A" w:rsidRPr="003C24AD" w14:paraId="31A83A10" w14:textId="77777777" w:rsidTr="00AA248A">
        <w:trPr>
          <w:cantSplit/>
          <w:trHeight w:val="454"/>
        </w:trPr>
        <w:tc>
          <w:tcPr>
            <w:tcW w:w="1295" w:type="pct"/>
            <w:vAlign w:val="center"/>
          </w:tcPr>
          <w:p w14:paraId="542C2DC3" w14:textId="77777777" w:rsidR="00AA248A" w:rsidRPr="003C24AD" w:rsidRDefault="00AA248A" w:rsidP="00AA248A">
            <w:pPr>
              <w:pStyle w:val="Intestazione"/>
              <w:tabs>
                <w:tab w:val="left" w:pos="708"/>
              </w:tabs>
              <w:rPr>
                <w:color w:val="FF0000"/>
                <w:lang w:val="it-IT"/>
              </w:rPr>
            </w:pPr>
          </w:p>
        </w:tc>
        <w:tc>
          <w:tcPr>
            <w:tcW w:w="2456" w:type="pct"/>
            <w:vAlign w:val="center"/>
          </w:tcPr>
          <w:p w14:paraId="3DE46310" w14:textId="77777777" w:rsidR="00AA248A" w:rsidRPr="003C24AD" w:rsidRDefault="00AA248A" w:rsidP="00AA248A">
            <w:pPr>
              <w:pStyle w:val="Intestazione"/>
              <w:tabs>
                <w:tab w:val="left" w:pos="708"/>
              </w:tabs>
              <w:rPr>
                <w:color w:val="FF0000"/>
                <w:lang w:val="it-IT"/>
              </w:rPr>
            </w:pPr>
            <w:r w:rsidRPr="003C24AD">
              <w:rPr>
                <w:color w:val="FF0000"/>
                <w:sz w:val="22"/>
                <w:lang w:val="it-IT"/>
              </w:rPr>
              <w:t>Scarsa igiene (grooming) indice di lieve depressione del sensorio</w:t>
            </w:r>
          </w:p>
        </w:tc>
        <w:tc>
          <w:tcPr>
            <w:tcW w:w="425" w:type="pct"/>
            <w:vAlign w:val="center"/>
          </w:tcPr>
          <w:p w14:paraId="7DB932C0" w14:textId="77777777" w:rsidR="00AA248A" w:rsidRPr="003C24AD" w:rsidRDefault="00AA248A" w:rsidP="00AA248A">
            <w:pPr>
              <w:pStyle w:val="Intestazione"/>
              <w:tabs>
                <w:tab w:val="left" w:pos="708"/>
              </w:tabs>
              <w:rPr>
                <w:color w:val="FF0000"/>
                <w:lang w:val="it-IT"/>
              </w:rPr>
            </w:pPr>
            <w:r w:rsidRPr="003C24AD">
              <w:rPr>
                <w:color w:val="FF0000"/>
                <w:sz w:val="22"/>
                <w:lang w:val="it-IT"/>
              </w:rPr>
              <w:t>2</w:t>
            </w:r>
          </w:p>
        </w:tc>
        <w:tc>
          <w:tcPr>
            <w:tcW w:w="824" w:type="pct"/>
          </w:tcPr>
          <w:p w14:paraId="6CE53ED4" w14:textId="77777777" w:rsidR="00AA248A" w:rsidRPr="003C24AD" w:rsidRDefault="00AA248A" w:rsidP="00AA248A">
            <w:pPr>
              <w:pStyle w:val="Intestazione"/>
              <w:tabs>
                <w:tab w:val="left" w:pos="708"/>
              </w:tabs>
              <w:jc w:val="center"/>
              <w:rPr>
                <w:color w:val="FF0000"/>
                <w:lang w:val="it-IT"/>
              </w:rPr>
            </w:pPr>
          </w:p>
        </w:tc>
      </w:tr>
      <w:tr w:rsidR="00AA248A" w:rsidRPr="003C24AD" w14:paraId="6DB48327" w14:textId="77777777" w:rsidTr="00AA248A">
        <w:trPr>
          <w:cantSplit/>
          <w:trHeight w:val="454"/>
        </w:trPr>
        <w:tc>
          <w:tcPr>
            <w:tcW w:w="1295" w:type="pct"/>
            <w:vAlign w:val="center"/>
          </w:tcPr>
          <w:p w14:paraId="1DC832C9" w14:textId="77777777" w:rsidR="00AA248A" w:rsidRPr="003C24AD" w:rsidRDefault="00AA248A" w:rsidP="00AA248A">
            <w:pPr>
              <w:pStyle w:val="Intestazione"/>
              <w:tabs>
                <w:tab w:val="left" w:pos="708"/>
              </w:tabs>
              <w:rPr>
                <w:color w:val="FF0000"/>
                <w:lang w:val="it-IT"/>
              </w:rPr>
            </w:pPr>
          </w:p>
        </w:tc>
        <w:tc>
          <w:tcPr>
            <w:tcW w:w="2456" w:type="pct"/>
            <w:vAlign w:val="center"/>
          </w:tcPr>
          <w:p w14:paraId="2450FAA0" w14:textId="77777777" w:rsidR="00AA248A" w:rsidRPr="003C24AD" w:rsidRDefault="00AA248A" w:rsidP="00AA248A">
            <w:pPr>
              <w:pStyle w:val="Intestazione"/>
              <w:tabs>
                <w:tab w:val="left" w:pos="708"/>
              </w:tabs>
              <w:rPr>
                <w:color w:val="FF0000"/>
                <w:lang w:val="it-IT"/>
              </w:rPr>
            </w:pPr>
            <w:r w:rsidRPr="003C24AD">
              <w:rPr>
                <w:color w:val="FF0000"/>
                <w:sz w:val="22"/>
                <w:lang w:val="it-IT"/>
              </w:rPr>
              <w:t>Pelo arruffato</w:t>
            </w:r>
          </w:p>
        </w:tc>
        <w:tc>
          <w:tcPr>
            <w:tcW w:w="425" w:type="pct"/>
            <w:vAlign w:val="center"/>
          </w:tcPr>
          <w:p w14:paraId="51AB890A" w14:textId="77777777" w:rsidR="00AA248A" w:rsidRPr="003C24AD" w:rsidRDefault="00AA248A" w:rsidP="00AA248A">
            <w:pPr>
              <w:pStyle w:val="Intestazione"/>
              <w:tabs>
                <w:tab w:val="left" w:pos="708"/>
              </w:tabs>
              <w:rPr>
                <w:color w:val="FF0000"/>
                <w:lang w:val="it-IT"/>
              </w:rPr>
            </w:pPr>
            <w:r w:rsidRPr="003C24AD">
              <w:rPr>
                <w:color w:val="FF0000"/>
                <w:sz w:val="22"/>
                <w:lang w:val="it-IT"/>
              </w:rPr>
              <w:t>3</w:t>
            </w:r>
          </w:p>
        </w:tc>
        <w:tc>
          <w:tcPr>
            <w:tcW w:w="824" w:type="pct"/>
          </w:tcPr>
          <w:p w14:paraId="0F3E8D04" w14:textId="77777777" w:rsidR="00AA248A" w:rsidRPr="003C24AD" w:rsidRDefault="00AA248A" w:rsidP="00AA248A">
            <w:pPr>
              <w:pStyle w:val="Intestazione"/>
              <w:tabs>
                <w:tab w:val="left" w:pos="708"/>
              </w:tabs>
              <w:jc w:val="center"/>
              <w:rPr>
                <w:color w:val="FF0000"/>
                <w:lang w:val="it-IT"/>
              </w:rPr>
            </w:pPr>
          </w:p>
        </w:tc>
      </w:tr>
      <w:tr w:rsidR="00AA248A" w:rsidRPr="003C24AD" w14:paraId="1335E0B0" w14:textId="77777777" w:rsidTr="00AA248A">
        <w:trPr>
          <w:cantSplit/>
          <w:trHeight w:val="454"/>
        </w:trPr>
        <w:tc>
          <w:tcPr>
            <w:tcW w:w="1295" w:type="pct"/>
            <w:vAlign w:val="center"/>
          </w:tcPr>
          <w:p w14:paraId="411871EB" w14:textId="77777777" w:rsidR="00AA248A" w:rsidRPr="003C24AD" w:rsidRDefault="00AA248A" w:rsidP="00AA248A">
            <w:pPr>
              <w:pStyle w:val="Intestazione"/>
              <w:tabs>
                <w:tab w:val="left" w:pos="708"/>
              </w:tabs>
              <w:rPr>
                <w:color w:val="FF0000"/>
                <w:lang w:val="it-IT"/>
              </w:rPr>
            </w:pPr>
          </w:p>
        </w:tc>
        <w:tc>
          <w:tcPr>
            <w:tcW w:w="2456" w:type="pct"/>
            <w:vAlign w:val="center"/>
          </w:tcPr>
          <w:p w14:paraId="61D71CDC" w14:textId="77777777" w:rsidR="00AA248A" w:rsidRPr="003C24AD" w:rsidRDefault="00AA248A" w:rsidP="00AA248A">
            <w:pPr>
              <w:pStyle w:val="Intestazione"/>
              <w:tabs>
                <w:tab w:val="left" w:pos="708"/>
              </w:tabs>
              <w:rPr>
                <w:color w:val="FF0000"/>
                <w:lang w:val="it-IT"/>
              </w:rPr>
            </w:pPr>
            <w:r w:rsidRPr="003C24AD">
              <w:rPr>
                <w:color w:val="FF0000"/>
                <w:sz w:val="22"/>
                <w:lang w:val="it-IT"/>
              </w:rPr>
              <w:t>Pelo arruffato e/o cifosi presenti per almeno 3 giorni. Colorazione porfirinica (rossa) intorno agli occhi e al naso</w:t>
            </w:r>
          </w:p>
        </w:tc>
        <w:tc>
          <w:tcPr>
            <w:tcW w:w="425" w:type="pct"/>
            <w:vAlign w:val="center"/>
          </w:tcPr>
          <w:p w14:paraId="147B119F" w14:textId="77777777" w:rsidR="00AA248A" w:rsidRPr="003C24AD" w:rsidRDefault="00AA248A" w:rsidP="00AA248A">
            <w:pPr>
              <w:pStyle w:val="Intestazione"/>
              <w:tabs>
                <w:tab w:val="left" w:pos="708"/>
              </w:tabs>
              <w:rPr>
                <w:color w:val="FF0000"/>
                <w:lang w:val="it-IT"/>
              </w:rPr>
            </w:pPr>
          </w:p>
          <w:p w14:paraId="505FB13D" w14:textId="77777777" w:rsidR="00AA248A" w:rsidRPr="003C24AD" w:rsidRDefault="00AA248A" w:rsidP="00AA248A">
            <w:pPr>
              <w:pStyle w:val="Intestazione"/>
              <w:tabs>
                <w:tab w:val="left" w:pos="708"/>
              </w:tabs>
              <w:rPr>
                <w:color w:val="FF0000"/>
                <w:lang w:val="it-IT"/>
              </w:rPr>
            </w:pPr>
            <w:r w:rsidRPr="003C24AD">
              <w:rPr>
                <w:color w:val="FF0000"/>
                <w:sz w:val="22"/>
                <w:lang w:val="it-IT"/>
              </w:rPr>
              <w:t>5</w:t>
            </w:r>
          </w:p>
        </w:tc>
        <w:tc>
          <w:tcPr>
            <w:tcW w:w="824" w:type="pct"/>
          </w:tcPr>
          <w:p w14:paraId="088C8E25" w14:textId="50082CED" w:rsidR="00AA248A" w:rsidRPr="003C24AD" w:rsidRDefault="00AA248A" w:rsidP="00AA248A">
            <w:pPr>
              <w:pStyle w:val="Intestazione"/>
              <w:tabs>
                <w:tab w:val="left" w:pos="708"/>
              </w:tabs>
              <w:jc w:val="center"/>
              <w:rPr>
                <w:color w:val="FF0000"/>
                <w:lang w:val="it-IT"/>
              </w:rPr>
            </w:pPr>
            <w:r w:rsidRPr="00B27D58">
              <w:rPr>
                <w:sz w:val="32"/>
                <w:szCs w:val="32"/>
                <w:lang w:val="it-IT"/>
              </w:rPr>
              <w:t>×</w:t>
            </w:r>
          </w:p>
        </w:tc>
      </w:tr>
      <w:tr w:rsidR="00AA248A" w:rsidRPr="003C24AD" w14:paraId="68715F39" w14:textId="77777777" w:rsidTr="00AA248A">
        <w:trPr>
          <w:cantSplit/>
          <w:trHeight w:val="454"/>
        </w:trPr>
        <w:tc>
          <w:tcPr>
            <w:tcW w:w="1295" w:type="pct"/>
            <w:vAlign w:val="center"/>
          </w:tcPr>
          <w:p w14:paraId="14F96FBC" w14:textId="77777777" w:rsidR="00AA248A" w:rsidRPr="003C24AD" w:rsidRDefault="00AA248A" w:rsidP="00AA248A">
            <w:pPr>
              <w:pStyle w:val="Intestazione"/>
              <w:tabs>
                <w:tab w:val="left" w:pos="708"/>
              </w:tabs>
              <w:rPr>
                <w:color w:val="FF0000"/>
                <w:lang w:val="it-IT"/>
              </w:rPr>
            </w:pPr>
          </w:p>
        </w:tc>
        <w:tc>
          <w:tcPr>
            <w:tcW w:w="2456" w:type="pct"/>
            <w:vAlign w:val="center"/>
          </w:tcPr>
          <w:p w14:paraId="4040458B" w14:textId="77777777" w:rsidR="00AA248A" w:rsidRPr="003C24AD" w:rsidRDefault="00AA248A" w:rsidP="00AA248A">
            <w:pPr>
              <w:pStyle w:val="Intestazione"/>
              <w:tabs>
                <w:tab w:val="left" w:pos="708"/>
              </w:tabs>
              <w:rPr>
                <w:color w:val="FF0000"/>
                <w:lang w:val="it-IT"/>
              </w:rPr>
            </w:pPr>
            <w:r w:rsidRPr="003C24AD">
              <w:rPr>
                <w:color w:val="FF0000"/>
                <w:sz w:val="22"/>
                <w:lang w:val="it-IT"/>
              </w:rPr>
              <w:t>Decubito laterale addominale oppure paralisi arto/i</w:t>
            </w:r>
          </w:p>
        </w:tc>
        <w:tc>
          <w:tcPr>
            <w:tcW w:w="425" w:type="pct"/>
            <w:vAlign w:val="center"/>
          </w:tcPr>
          <w:p w14:paraId="7CB8B734" w14:textId="77777777" w:rsidR="00AA248A" w:rsidRPr="003C24AD" w:rsidRDefault="00AA248A" w:rsidP="00AA248A">
            <w:pPr>
              <w:pStyle w:val="Intestazione"/>
              <w:tabs>
                <w:tab w:val="left" w:pos="708"/>
              </w:tabs>
              <w:rPr>
                <w:color w:val="FF0000"/>
                <w:lang w:val="it-IT"/>
              </w:rPr>
            </w:pPr>
            <w:r w:rsidRPr="003C24AD">
              <w:rPr>
                <w:color w:val="FF0000"/>
                <w:sz w:val="22"/>
                <w:lang w:val="it-IT"/>
              </w:rPr>
              <w:t>5</w:t>
            </w:r>
          </w:p>
        </w:tc>
        <w:tc>
          <w:tcPr>
            <w:tcW w:w="824" w:type="pct"/>
          </w:tcPr>
          <w:p w14:paraId="5A78D432" w14:textId="64B05597" w:rsidR="00AA248A" w:rsidRPr="003C24AD" w:rsidRDefault="00AA248A" w:rsidP="00AA248A">
            <w:pPr>
              <w:pStyle w:val="Intestazione"/>
              <w:tabs>
                <w:tab w:val="left" w:pos="708"/>
              </w:tabs>
              <w:jc w:val="center"/>
              <w:rPr>
                <w:color w:val="FF0000"/>
                <w:lang w:val="it-IT"/>
              </w:rPr>
            </w:pPr>
            <w:r w:rsidRPr="00332BFB">
              <w:rPr>
                <w:sz w:val="32"/>
                <w:szCs w:val="32"/>
                <w:lang w:val="it-IT"/>
              </w:rPr>
              <w:t>×</w:t>
            </w:r>
          </w:p>
        </w:tc>
      </w:tr>
      <w:tr w:rsidR="00AA248A" w:rsidRPr="003C24AD" w14:paraId="3EA71AFC" w14:textId="77777777" w:rsidTr="00AA248A">
        <w:trPr>
          <w:cantSplit/>
          <w:trHeight w:val="454"/>
        </w:trPr>
        <w:tc>
          <w:tcPr>
            <w:tcW w:w="1295" w:type="pct"/>
            <w:vAlign w:val="center"/>
          </w:tcPr>
          <w:p w14:paraId="605EFE79" w14:textId="77777777" w:rsidR="00AA248A" w:rsidRPr="003C24AD" w:rsidRDefault="00AA248A" w:rsidP="00AA248A">
            <w:pPr>
              <w:pStyle w:val="Intestazione"/>
              <w:tabs>
                <w:tab w:val="left" w:pos="708"/>
              </w:tabs>
              <w:rPr>
                <w:color w:val="FF0000"/>
                <w:lang w:val="it-IT"/>
              </w:rPr>
            </w:pPr>
            <w:r w:rsidRPr="003C24AD">
              <w:rPr>
                <w:color w:val="FF0000"/>
                <w:sz w:val="22"/>
                <w:lang w:val="it-IT"/>
              </w:rPr>
              <w:t>ASSUNZIONE DI CIBO ED ACQUA</w:t>
            </w:r>
          </w:p>
        </w:tc>
        <w:tc>
          <w:tcPr>
            <w:tcW w:w="2456" w:type="pct"/>
            <w:vAlign w:val="center"/>
          </w:tcPr>
          <w:p w14:paraId="37554FF5" w14:textId="77777777" w:rsidR="00AA248A" w:rsidRPr="003C24AD" w:rsidRDefault="00AA248A" w:rsidP="00AA248A">
            <w:pPr>
              <w:pStyle w:val="Intestazione"/>
              <w:tabs>
                <w:tab w:val="left" w:pos="708"/>
              </w:tabs>
              <w:rPr>
                <w:color w:val="FF0000"/>
                <w:lang w:val="it-IT"/>
              </w:rPr>
            </w:pPr>
            <w:r w:rsidRPr="003C24AD">
              <w:rPr>
                <w:color w:val="FF0000"/>
                <w:sz w:val="22"/>
                <w:lang w:val="it-IT"/>
              </w:rPr>
              <w:t>Normale</w:t>
            </w:r>
          </w:p>
        </w:tc>
        <w:tc>
          <w:tcPr>
            <w:tcW w:w="425" w:type="pct"/>
            <w:vAlign w:val="center"/>
          </w:tcPr>
          <w:p w14:paraId="5EE94856" w14:textId="77777777" w:rsidR="00AA248A" w:rsidRPr="003C24AD" w:rsidRDefault="00AA248A" w:rsidP="00AA248A">
            <w:pPr>
              <w:pStyle w:val="Intestazione"/>
              <w:tabs>
                <w:tab w:val="left" w:pos="708"/>
              </w:tabs>
              <w:rPr>
                <w:color w:val="FF0000"/>
                <w:lang w:val="it-IT"/>
              </w:rPr>
            </w:pPr>
            <w:r w:rsidRPr="003C24AD">
              <w:rPr>
                <w:color w:val="FF0000"/>
                <w:sz w:val="22"/>
                <w:lang w:val="it-IT"/>
              </w:rPr>
              <w:t>0</w:t>
            </w:r>
          </w:p>
        </w:tc>
        <w:tc>
          <w:tcPr>
            <w:tcW w:w="824" w:type="pct"/>
          </w:tcPr>
          <w:p w14:paraId="40BA1AE8" w14:textId="77777777" w:rsidR="00AA248A" w:rsidRPr="003C24AD" w:rsidRDefault="00AA248A" w:rsidP="00AA248A">
            <w:pPr>
              <w:pStyle w:val="Intestazione"/>
              <w:tabs>
                <w:tab w:val="left" w:pos="708"/>
              </w:tabs>
              <w:jc w:val="center"/>
              <w:rPr>
                <w:color w:val="FF0000"/>
                <w:lang w:val="it-IT"/>
              </w:rPr>
            </w:pPr>
          </w:p>
        </w:tc>
      </w:tr>
      <w:tr w:rsidR="00AA248A" w:rsidRPr="003C24AD" w14:paraId="405F0B8F" w14:textId="77777777" w:rsidTr="00AA248A">
        <w:trPr>
          <w:cantSplit/>
          <w:trHeight w:val="454"/>
        </w:trPr>
        <w:tc>
          <w:tcPr>
            <w:tcW w:w="1295" w:type="pct"/>
            <w:vAlign w:val="center"/>
          </w:tcPr>
          <w:p w14:paraId="2BC3142F" w14:textId="77777777" w:rsidR="00AA248A" w:rsidRPr="003C24AD" w:rsidRDefault="00AA248A" w:rsidP="00AA248A">
            <w:pPr>
              <w:pStyle w:val="Intestazione"/>
              <w:tabs>
                <w:tab w:val="left" w:pos="708"/>
              </w:tabs>
              <w:rPr>
                <w:color w:val="FF0000"/>
                <w:lang w:val="it-IT"/>
              </w:rPr>
            </w:pPr>
          </w:p>
        </w:tc>
        <w:tc>
          <w:tcPr>
            <w:tcW w:w="2456" w:type="pct"/>
            <w:vAlign w:val="center"/>
          </w:tcPr>
          <w:p w14:paraId="75EA125B" w14:textId="52BC6090" w:rsidR="00AA248A" w:rsidRPr="003C24AD" w:rsidRDefault="00AA248A" w:rsidP="00AA248A">
            <w:pPr>
              <w:pStyle w:val="Intestazione"/>
              <w:tabs>
                <w:tab w:val="left" w:pos="708"/>
              </w:tabs>
              <w:rPr>
                <w:color w:val="FF0000"/>
                <w:lang w:val="it-IT"/>
              </w:rPr>
            </w:pPr>
            <w:r w:rsidRPr="003C24AD">
              <w:rPr>
                <w:color w:val="FF0000"/>
                <w:sz w:val="22"/>
                <w:lang w:val="it-IT"/>
              </w:rPr>
              <w:t>Lieve perdita di peso corporeo &lt; 5%</w:t>
            </w:r>
          </w:p>
        </w:tc>
        <w:tc>
          <w:tcPr>
            <w:tcW w:w="425" w:type="pct"/>
            <w:vAlign w:val="center"/>
          </w:tcPr>
          <w:p w14:paraId="2FCF319C" w14:textId="77777777" w:rsidR="00AA248A" w:rsidRPr="003C24AD" w:rsidRDefault="00AA248A" w:rsidP="00AA248A">
            <w:pPr>
              <w:pStyle w:val="Intestazione"/>
              <w:tabs>
                <w:tab w:val="left" w:pos="708"/>
              </w:tabs>
              <w:rPr>
                <w:color w:val="FF0000"/>
                <w:lang w:val="it-IT"/>
              </w:rPr>
            </w:pPr>
            <w:r w:rsidRPr="003C24AD">
              <w:rPr>
                <w:color w:val="FF0000"/>
                <w:sz w:val="22"/>
                <w:lang w:val="it-IT"/>
              </w:rPr>
              <w:t>1</w:t>
            </w:r>
          </w:p>
        </w:tc>
        <w:tc>
          <w:tcPr>
            <w:tcW w:w="824" w:type="pct"/>
          </w:tcPr>
          <w:p w14:paraId="63DD6B02" w14:textId="77777777" w:rsidR="00AA248A" w:rsidRPr="003C24AD" w:rsidRDefault="00AA248A" w:rsidP="00AA248A">
            <w:pPr>
              <w:pStyle w:val="Intestazione"/>
              <w:tabs>
                <w:tab w:val="left" w:pos="708"/>
              </w:tabs>
              <w:jc w:val="center"/>
              <w:rPr>
                <w:color w:val="FF0000"/>
                <w:lang w:val="it-IT"/>
              </w:rPr>
            </w:pPr>
          </w:p>
        </w:tc>
      </w:tr>
      <w:tr w:rsidR="00AA248A" w:rsidRPr="003C24AD" w14:paraId="10716FC4" w14:textId="77777777" w:rsidTr="00AA248A">
        <w:trPr>
          <w:cantSplit/>
          <w:trHeight w:val="454"/>
        </w:trPr>
        <w:tc>
          <w:tcPr>
            <w:tcW w:w="1295" w:type="pct"/>
            <w:vAlign w:val="center"/>
          </w:tcPr>
          <w:p w14:paraId="194B5301" w14:textId="77777777" w:rsidR="00AA248A" w:rsidRPr="003C24AD" w:rsidRDefault="00AA248A" w:rsidP="00AA248A">
            <w:pPr>
              <w:pStyle w:val="Intestazione"/>
              <w:tabs>
                <w:tab w:val="left" w:pos="708"/>
              </w:tabs>
              <w:rPr>
                <w:color w:val="FF0000"/>
                <w:lang w:val="it-IT"/>
              </w:rPr>
            </w:pPr>
          </w:p>
        </w:tc>
        <w:tc>
          <w:tcPr>
            <w:tcW w:w="2456" w:type="pct"/>
            <w:vAlign w:val="center"/>
          </w:tcPr>
          <w:p w14:paraId="79BC0FF9" w14:textId="3F9B32B5" w:rsidR="00AA248A" w:rsidRPr="003C24AD" w:rsidRDefault="00AA248A" w:rsidP="00AA248A">
            <w:pPr>
              <w:pStyle w:val="Intestazione"/>
              <w:tabs>
                <w:tab w:val="left" w:pos="708"/>
              </w:tabs>
              <w:rPr>
                <w:color w:val="FF0000"/>
                <w:lang w:val="it-IT"/>
              </w:rPr>
            </w:pPr>
            <w:r w:rsidRPr="003C24AD">
              <w:rPr>
                <w:color w:val="FF0000"/>
                <w:sz w:val="22"/>
                <w:szCs w:val="22"/>
                <w:lang w:val="it-IT"/>
              </w:rPr>
              <w:t>Moderata perdita di peso corporeo &lt; 15-20%</w:t>
            </w:r>
          </w:p>
        </w:tc>
        <w:tc>
          <w:tcPr>
            <w:tcW w:w="425" w:type="pct"/>
            <w:vAlign w:val="center"/>
          </w:tcPr>
          <w:p w14:paraId="3EBDAFA7" w14:textId="77777777" w:rsidR="00AA248A" w:rsidRPr="003C24AD" w:rsidRDefault="00AA248A" w:rsidP="00AA248A">
            <w:pPr>
              <w:pStyle w:val="Intestazione"/>
              <w:tabs>
                <w:tab w:val="left" w:pos="708"/>
              </w:tabs>
              <w:rPr>
                <w:color w:val="FF0000"/>
                <w:lang w:val="it-IT"/>
              </w:rPr>
            </w:pPr>
            <w:r w:rsidRPr="003C24AD">
              <w:rPr>
                <w:color w:val="FF0000"/>
                <w:sz w:val="22"/>
                <w:lang w:val="it-IT"/>
              </w:rPr>
              <w:t>3</w:t>
            </w:r>
          </w:p>
        </w:tc>
        <w:tc>
          <w:tcPr>
            <w:tcW w:w="824" w:type="pct"/>
          </w:tcPr>
          <w:p w14:paraId="76ED80C1" w14:textId="77777777" w:rsidR="00AA248A" w:rsidRPr="003C24AD" w:rsidRDefault="00AA248A" w:rsidP="00AA248A">
            <w:pPr>
              <w:pStyle w:val="Intestazione"/>
              <w:tabs>
                <w:tab w:val="left" w:pos="708"/>
              </w:tabs>
              <w:jc w:val="center"/>
              <w:rPr>
                <w:color w:val="FF0000"/>
                <w:lang w:val="it-IT"/>
              </w:rPr>
            </w:pPr>
          </w:p>
        </w:tc>
      </w:tr>
      <w:tr w:rsidR="00AA248A" w:rsidRPr="003C24AD" w14:paraId="4D10E1AB" w14:textId="77777777" w:rsidTr="00AA248A">
        <w:trPr>
          <w:cantSplit/>
          <w:trHeight w:val="454"/>
        </w:trPr>
        <w:tc>
          <w:tcPr>
            <w:tcW w:w="1295" w:type="pct"/>
            <w:vAlign w:val="center"/>
          </w:tcPr>
          <w:p w14:paraId="6AD96B39" w14:textId="77777777" w:rsidR="00AA248A" w:rsidRPr="003C24AD" w:rsidRDefault="00AA248A" w:rsidP="00AA248A">
            <w:pPr>
              <w:pStyle w:val="Intestazione"/>
              <w:tabs>
                <w:tab w:val="left" w:pos="708"/>
              </w:tabs>
              <w:rPr>
                <w:color w:val="FF0000"/>
                <w:lang w:val="it-IT"/>
              </w:rPr>
            </w:pPr>
          </w:p>
        </w:tc>
        <w:tc>
          <w:tcPr>
            <w:tcW w:w="2456" w:type="pct"/>
            <w:vAlign w:val="center"/>
          </w:tcPr>
          <w:p w14:paraId="31F34C50" w14:textId="37809121" w:rsidR="00AA248A" w:rsidRPr="003C24AD" w:rsidRDefault="00AA248A" w:rsidP="00AA248A">
            <w:pPr>
              <w:pStyle w:val="Intestazione"/>
              <w:tabs>
                <w:tab w:val="left" w:pos="708"/>
              </w:tabs>
              <w:rPr>
                <w:color w:val="FF0000"/>
                <w:lang w:val="it-IT"/>
              </w:rPr>
            </w:pPr>
            <w:r w:rsidRPr="003C24AD">
              <w:rPr>
                <w:color w:val="FF0000"/>
                <w:sz w:val="22"/>
                <w:lang w:val="it-IT"/>
              </w:rPr>
              <w:t>Cachessia; cattive condizioni generali ed evidente dimagramento, ovvero significativa perdita di peso corporeo &gt; 20%</w:t>
            </w:r>
          </w:p>
        </w:tc>
        <w:tc>
          <w:tcPr>
            <w:tcW w:w="425" w:type="pct"/>
            <w:vAlign w:val="center"/>
          </w:tcPr>
          <w:p w14:paraId="5DC37466" w14:textId="77777777" w:rsidR="00AA248A" w:rsidRPr="003C24AD" w:rsidRDefault="00AA248A" w:rsidP="00AA248A">
            <w:pPr>
              <w:pStyle w:val="Intestazione"/>
              <w:tabs>
                <w:tab w:val="left" w:pos="708"/>
              </w:tabs>
              <w:rPr>
                <w:color w:val="FF0000"/>
                <w:lang w:val="it-IT"/>
              </w:rPr>
            </w:pPr>
          </w:p>
          <w:p w14:paraId="2E555701" w14:textId="77777777" w:rsidR="00AA248A" w:rsidRPr="003C24AD" w:rsidRDefault="00AA248A" w:rsidP="00AA248A">
            <w:pPr>
              <w:pStyle w:val="Intestazione"/>
              <w:tabs>
                <w:tab w:val="left" w:pos="708"/>
              </w:tabs>
              <w:rPr>
                <w:color w:val="FF0000"/>
                <w:lang w:val="it-IT"/>
              </w:rPr>
            </w:pPr>
            <w:r w:rsidRPr="003C24AD">
              <w:rPr>
                <w:color w:val="FF0000"/>
                <w:sz w:val="22"/>
                <w:lang w:val="it-IT"/>
              </w:rPr>
              <w:t>5</w:t>
            </w:r>
          </w:p>
        </w:tc>
        <w:tc>
          <w:tcPr>
            <w:tcW w:w="824" w:type="pct"/>
          </w:tcPr>
          <w:p w14:paraId="271E362B" w14:textId="5BD0655C" w:rsidR="00AA248A" w:rsidRPr="003C24AD" w:rsidRDefault="00AA248A" w:rsidP="00AA248A">
            <w:pPr>
              <w:pStyle w:val="Intestazione"/>
              <w:tabs>
                <w:tab w:val="left" w:pos="708"/>
              </w:tabs>
              <w:jc w:val="center"/>
              <w:rPr>
                <w:color w:val="FF0000"/>
                <w:lang w:val="it-IT"/>
              </w:rPr>
            </w:pPr>
            <w:r w:rsidRPr="00332BFB">
              <w:rPr>
                <w:sz w:val="32"/>
                <w:szCs w:val="32"/>
                <w:lang w:val="it-IT"/>
              </w:rPr>
              <w:t>×</w:t>
            </w:r>
          </w:p>
        </w:tc>
      </w:tr>
      <w:tr w:rsidR="00AA248A" w:rsidRPr="003C24AD" w14:paraId="38F1CCA9" w14:textId="77777777" w:rsidTr="00AA248A">
        <w:trPr>
          <w:cantSplit/>
          <w:trHeight w:val="454"/>
        </w:trPr>
        <w:tc>
          <w:tcPr>
            <w:tcW w:w="1295" w:type="pct"/>
            <w:vAlign w:val="center"/>
          </w:tcPr>
          <w:p w14:paraId="1BAE32FE" w14:textId="77777777" w:rsidR="00AA248A" w:rsidRPr="003C24AD" w:rsidRDefault="00AA248A" w:rsidP="00AA248A">
            <w:pPr>
              <w:pStyle w:val="Intestazione"/>
              <w:tabs>
                <w:tab w:val="left" w:pos="708"/>
              </w:tabs>
              <w:rPr>
                <w:color w:val="FF0000"/>
                <w:lang w:val="it-IT"/>
              </w:rPr>
            </w:pPr>
            <w:r w:rsidRPr="003C24AD">
              <w:rPr>
                <w:color w:val="FF0000"/>
                <w:sz w:val="22"/>
                <w:lang w:val="it-IT"/>
              </w:rPr>
              <w:t>SINTOMATOLOGIA RESPIRATORIA</w:t>
            </w:r>
          </w:p>
        </w:tc>
        <w:tc>
          <w:tcPr>
            <w:tcW w:w="2456" w:type="pct"/>
            <w:vAlign w:val="center"/>
          </w:tcPr>
          <w:p w14:paraId="04E6F3E6" w14:textId="77777777" w:rsidR="00AA248A" w:rsidRPr="003C24AD" w:rsidRDefault="00AA248A" w:rsidP="00AA248A">
            <w:pPr>
              <w:pStyle w:val="Intestazione"/>
              <w:tabs>
                <w:tab w:val="left" w:pos="708"/>
              </w:tabs>
              <w:rPr>
                <w:color w:val="FF0000"/>
                <w:lang w:val="it-IT"/>
              </w:rPr>
            </w:pPr>
            <w:r w:rsidRPr="003C24AD">
              <w:rPr>
                <w:color w:val="FF0000"/>
                <w:sz w:val="22"/>
                <w:lang w:val="it-IT"/>
              </w:rPr>
              <w:t>Respiro:</w:t>
            </w:r>
          </w:p>
          <w:p w14:paraId="2B2765D2" w14:textId="77777777" w:rsidR="00AA248A" w:rsidRPr="003C24AD" w:rsidRDefault="00AA248A" w:rsidP="00AA248A">
            <w:pPr>
              <w:pStyle w:val="Intestazione"/>
              <w:tabs>
                <w:tab w:val="left" w:pos="708"/>
              </w:tabs>
              <w:rPr>
                <w:color w:val="FF0000"/>
                <w:lang w:val="it-IT"/>
              </w:rPr>
            </w:pPr>
            <w:r w:rsidRPr="003C24AD">
              <w:rPr>
                <w:color w:val="FF0000"/>
                <w:sz w:val="22"/>
                <w:lang w:val="it-IT"/>
              </w:rPr>
              <w:t>Frequenza e tipo normale</w:t>
            </w:r>
          </w:p>
        </w:tc>
        <w:tc>
          <w:tcPr>
            <w:tcW w:w="425" w:type="pct"/>
            <w:vAlign w:val="center"/>
          </w:tcPr>
          <w:p w14:paraId="2179E3A9" w14:textId="77777777" w:rsidR="00AA248A" w:rsidRPr="003C24AD" w:rsidRDefault="00AA248A" w:rsidP="00AA248A">
            <w:pPr>
              <w:pStyle w:val="Intestazione"/>
              <w:tabs>
                <w:tab w:val="left" w:pos="708"/>
              </w:tabs>
              <w:rPr>
                <w:color w:val="FF0000"/>
                <w:lang w:val="it-IT"/>
              </w:rPr>
            </w:pPr>
          </w:p>
          <w:p w14:paraId="5C1F90FA" w14:textId="77777777" w:rsidR="00AA248A" w:rsidRPr="003C24AD" w:rsidRDefault="00AA248A" w:rsidP="00AA248A">
            <w:pPr>
              <w:pStyle w:val="Intestazione"/>
              <w:tabs>
                <w:tab w:val="left" w:pos="708"/>
              </w:tabs>
              <w:rPr>
                <w:color w:val="FF0000"/>
                <w:lang w:val="it-IT"/>
              </w:rPr>
            </w:pPr>
            <w:r w:rsidRPr="003C24AD">
              <w:rPr>
                <w:color w:val="FF0000"/>
                <w:sz w:val="22"/>
                <w:lang w:val="it-IT"/>
              </w:rPr>
              <w:t>0</w:t>
            </w:r>
          </w:p>
        </w:tc>
        <w:tc>
          <w:tcPr>
            <w:tcW w:w="824" w:type="pct"/>
          </w:tcPr>
          <w:p w14:paraId="07007E16" w14:textId="77777777" w:rsidR="00AA248A" w:rsidRPr="003C24AD" w:rsidRDefault="00AA248A" w:rsidP="00AA248A">
            <w:pPr>
              <w:pStyle w:val="Intestazione"/>
              <w:tabs>
                <w:tab w:val="left" w:pos="708"/>
              </w:tabs>
              <w:jc w:val="center"/>
              <w:rPr>
                <w:color w:val="FF0000"/>
                <w:lang w:val="it-IT"/>
              </w:rPr>
            </w:pPr>
          </w:p>
        </w:tc>
      </w:tr>
      <w:tr w:rsidR="00AA248A" w:rsidRPr="003C24AD" w14:paraId="0B03BFAB" w14:textId="77777777" w:rsidTr="00AA248A">
        <w:trPr>
          <w:cantSplit/>
          <w:trHeight w:val="454"/>
        </w:trPr>
        <w:tc>
          <w:tcPr>
            <w:tcW w:w="1295" w:type="pct"/>
            <w:vAlign w:val="center"/>
          </w:tcPr>
          <w:p w14:paraId="2F4551DA" w14:textId="77777777" w:rsidR="00AA248A" w:rsidRPr="003C24AD" w:rsidRDefault="00AA248A" w:rsidP="00AA248A">
            <w:pPr>
              <w:pStyle w:val="Intestazione"/>
              <w:tabs>
                <w:tab w:val="left" w:pos="708"/>
              </w:tabs>
              <w:rPr>
                <w:color w:val="FF0000"/>
                <w:lang w:val="it-IT"/>
              </w:rPr>
            </w:pPr>
          </w:p>
        </w:tc>
        <w:tc>
          <w:tcPr>
            <w:tcW w:w="2456" w:type="pct"/>
            <w:vAlign w:val="center"/>
          </w:tcPr>
          <w:p w14:paraId="1161E599" w14:textId="77777777" w:rsidR="00AA248A" w:rsidRPr="003C24AD" w:rsidRDefault="00AA248A" w:rsidP="00AA248A">
            <w:pPr>
              <w:pStyle w:val="Intestazione"/>
              <w:tabs>
                <w:tab w:val="left" w:pos="708"/>
              </w:tabs>
              <w:rPr>
                <w:color w:val="FF0000"/>
                <w:lang w:val="it-IT"/>
              </w:rPr>
            </w:pPr>
            <w:r w:rsidRPr="003C24AD">
              <w:rPr>
                <w:color w:val="FF0000"/>
                <w:sz w:val="22"/>
                <w:lang w:val="it-IT"/>
              </w:rPr>
              <w:t>Lievi alterazioni</w:t>
            </w:r>
          </w:p>
        </w:tc>
        <w:tc>
          <w:tcPr>
            <w:tcW w:w="425" w:type="pct"/>
            <w:vAlign w:val="center"/>
          </w:tcPr>
          <w:p w14:paraId="73B1EA68" w14:textId="77777777" w:rsidR="00AA248A" w:rsidRPr="003C24AD" w:rsidRDefault="00AA248A" w:rsidP="00AA248A">
            <w:pPr>
              <w:pStyle w:val="Intestazione"/>
              <w:tabs>
                <w:tab w:val="left" w:pos="708"/>
              </w:tabs>
              <w:rPr>
                <w:color w:val="FF0000"/>
                <w:lang w:val="it-IT"/>
              </w:rPr>
            </w:pPr>
            <w:r w:rsidRPr="003C24AD">
              <w:rPr>
                <w:color w:val="FF0000"/>
                <w:sz w:val="22"/>
                <w:lang w:val="it-IT"/>
              </w:rPr>
              <w:t>2</w:t>
            </w:r>
          </w:p>
        </w:tc>
        <w:tc>
          <w:tcPr>
            <w:tcW w:w="824" w:type="pct"/>
          </w:tcPr>
          <w:p w14:paraId="781CFC30" w14:textId="77777777" w:rsidR="00AA248A" w:rsidRPr="003C24AD" w:rsidRDefault="00AA248A" w:rsidP="00AA248A">
            <w:pPr>
              <w:pStyle w:val="Intestazione"/>
              <w:tabs>
                <w:tab w:val="left" w:pos="708"/>
              </w:tabs>
              <w:jc w:val="center"/>
              <w:rPr>
                <w:color w:val="FF0000"/>
                <w:lang w:val="it-IT"/>
              </w:rPr>
            </w:pPr>
          </w:p>
        </w:tc>
      </w:tr>
      <w:tr w:rsidR="00AA248A" w:rsidRPr="003C24AD" w14:paraId="0B76973F" w14:textId="77777777" w:rsidTr="00AA248A">
        <w:trPr>
          <w:cantSplit/>
          <w:trHeight w:val="454"/>
        </w:trPr>
        <w:tc>
          <w:tcPr>
            <w:tcW w:w="1295" w:type="pct"/>
            <w:vAlign w:val="center"/>
          </w:tcPr>
          <w:p w14:paraId="29DCAAE9" w14:textId="77777777" w:rsidR="00AA248A" w:rsidRPr="003C24AD" w:rsidRDefault="00AA248A" w:rsidP="00AA248A">
            <w:pPr>
              <w:pStyle w:val="Intestazione"/>
              <w:tabs>
                <w:tab w:val="left" w:pos="708"/>
              </w:tabs>
              <w:rPr>
                <w:color w:val="FF0000"/>
                <w:lang w:val="it-IT"/>
              </w:rPr>
            </w:pPr>
          </w:p>
        </w:tc>
        <w:tc>
          <w:tcPr>
            <w:tcW w:w="2456" w:type="pct"/>
            <w:vAlign w:val="center"/>
          </w:tcPr>
          <w:p w14:paraId="1195716F" w14:textId="77777777" w:rsidR="00AA248A" w:rsidRPr="003C24AD" w:rsidRDefault="00AA248A" w:rsidP="00AA248A">
            <w:pPr>
              <w:pStyle w:val="Intestazione"/>
              <w:tabs>
                <w:tab w:val="left" w:pos="708"/>
              </w:tabs>
              <w:rPr>
                <w:color w:val="FF0000"/>
                <w:lang w:val="it-IT"/>
              </w:rPr>
            </w:pPr>
            <w:r w:rsidRPr="003C24AD">
              <w:rPr>
                <w:color w:val="FF0000"/>
                <w:sz w:val="22"/>
                <w:lang w:val="it-IT"/>
              </w:rPr>
              <w:t>Frequenza aumentata e respirazione addominale</w:t>
            </w:r>
          </w:p>
        </w:tc>
        <w:tc>
          <w:tcPr>
            <w:tcW w:w="425" w:type="pct"/>
            <w:vAlign w:val="center"/>
          </w:tcPr>
          <w:p w14:paraId="2D2D5910" w14:textId="77777777" w:rsidR="00AA248A" w:rsidRPr="003C24AD" w:rsidRDefault="00AA248A" w:rsidP="00AA248A">
            <w:pPr>
              <w:pStyle w:val="Intestazione"/>
              <w:tabs>
                <w:tab w:val="left" w:pos="708"/>
              </w:tabs>
              <w:rPr>
                <w:color w:val="FF0000"/>
                <w:lang w:val="it-IT"/>
              </w:rPr>
            </w:pPr>
            <w:r w:rsidRPr="003C24AD">
              <w:rPr>
                <w:color w:val="FF0000"/>
                <w:sz w:val="22"/>
                <w:lang w:val="it-IT"/>
              </w:rPr>
              <w:t>3</w:t>
            </w:r>
          </w:p>
        </w:tc>
        <w:tc>
          <w:tcPr>
            <w:tcW w:w="824" w:type="pct"/>
          </w:tcPr>
          <w:p w14:paraId="0899B30C" w14:textId="77777777" w:rsidR="00AA248A" w:rsidRPr="003C24AD" w:rsidRDefault="00AA248A" w:rsidP="00AA248A">
            <w:pPr>
              <w:pStyle w:val="Intestazione"/>
              <w:tabs>
                <w:tab w:val="left" w:pos="708"/>
              </w:tabs>
              <w:jc w:val="center"/>
              <w:rPr>
                <w:color w:val="FF0000"/>
                <w:lang w:val="it-IT"/>
              </w:rPr>
            </w:pPr>
          </w:p>
        </w:tc>
      </w:tr>
      <w:tr w:rsidR="00AA248A" w:rsidRPr="003C24AD" w14:paraId="6628DEDC" w14:textId="77777777" w:rsidTr="00AA248A">
        <w:trPr>
          <w:cantSplit/>
          <w:trHeight w:val="454"/>
        </w:trPr>
        <w:tc>
          <w:tcPr>
            <w:tcW w:w="1295" w:type="pct"/>
            <w:vAlign w:val="center"/>
          </w:tcPr>
          <w:p w14:paraId="5F951517" w14:textId="77777777" w:rsidR="00AA248A" w:rsidRPr="003C24AD" w:rsidRDefault="00AA248A" w:rsidP="00AA248A">
            <w:pPr>
              <w:pStyle w:val="Intestazione"/>
              <w:tabs>
                <w:tab w:val="left" w:pos="708"/>
              </w:tabs>
              <w:rPr>
                <w:color w:val="FF0000"/>
                <w:lang w:val="it-IT"/>
              </w:rPr>
            </w:pPr>
          </w:p>
        </w:tc>
        <w:tc>
          <w:tcPr>
            <w:tcW w:w="2456" w:type="pct"/>
            <w:vAlign w:val="center"/>
          </w:tcPr>
          <w:p w14:paraId="7556FEF3" w14:textId="77777777" w:rsidR="00AA248A" w:rsidRPr="003C24AD" w:rsidRDefault="00AA248A" w:rsidP="00AA248A">
            <w:pPr>
              <w:pStyle w:val="Intestazione"/>
              <w:tabs>
                <w:tab w:val="left" w:pos="708"/>
              </w:tabs>
              <w:rPr>
                <w:color w:val="FF0000"/>
                <w:lang w:val="it-IT"/>
              </w:rPr>
            </w:pPr>
            <w:r w:rsidRPr="003C24AD">
              <w:rPr>
                <w:color w:val="FF0000"/>
                <w:sz w:val="22"/>
                <w:lang w:val="it-IT"/>
              </w:rPr>
              <w:t>Frequenza diminuita e respirazione addominale</w:t>
            </w:r>
          </w:p>
        </w:tc>
        <w:tc>
          <w:tcPr>
            <w:tcW w:w="425" w:type="pct"/>
            <w:vAlign w:val="center"/>
          </w:tcPr>
          <w:p w14:paraId="257FAA30" w14:textId="77777777" w:rsidR="00AA248A" w:rsidRPr="003C24AD" w:rsidRDefault="00AA248A" w:rsidP="00AA248A">
            <w:pPr>
              <w:pStyle w:val="Intestazione"/>
              <w:tabs>
                <w:tab w:val="left" w:pos="708"/>
              </w:tabs>
              <w:rPr>
                <w:color w:val="FF0000"/>
                <w:lang w:val="it-IT"/>
              </w:rPr>
            </w:pPr>
            <w:r w:rsidRPr="003C24AD">
              <w:rPr>
                <w:color w:val="FF0000"/>
                <w:sz w:val="22"/>
                <w:lang w:val="it-IT"/>
              </w:rPr>
              <w:t>3</w:t>
            </w:r>
          </w:p>
        </w:tc>
        <w:tc>
          <w:tcPr>
            <w:tcW w:w="824" w:type="pct"/>
          </w:tcPr>
          <w:p w14:paraId="700E0D80" w14:textId="77777777" w:rsidR="00AA248A" w:rsidRPr="003C24AD" w:rsidRDefault="00AA248A" w:rsidP="00AA248A">
            <w:pPr>
              <w:pStyle w:val="Intestazione"/>
              <w:tabs>
                <w:tab w:val="left" w:pos="708"/>
              </w:tabs>
              <w:jc w:val="center"/>
              <w:rPr>
                <w:color w:val="FF0000"/>
                <w:lang w:val="it-IT"/>
              </w:rPr>
            </w:pPr>
          </w:p>
        </w:tc>
      </w:tr>
      <w:tr w:rsidR="00AA248A" w:rsidRPr="003C24AD" w14:paraId="3F6D9981" w14:textId="77777777" w:rsidTr="00AA248A">
        <w:trPr>
          <w:cantSplit/>
          <w:trHeight w:val="454"/>
        </w:trPr>
        <w:tc>
          <w:tcPr>
            <w:tcW w:w="1295" w:type="pct"/>
            <w:vAlign w:val="center"/>
          </w:tcPr>
          <w:p w14:paraId="48FA8566" w14:textId="77777777" w:rsidR="00AA248A" w:rsidRPr="003C24AD" w:rsidRDefault="00AA248A" w:rsidP="00AA248A">
            <w:pPr>
              <w:pStyle w:val="Intestazione"/>
              <w:tabs>
                <w:tab w:val="left" w:pos="708"/>
              </w:tabs>
              <w:rPr>
                <w:color w:val="FF0000"/>
                <w:lang w:val="it-IT"/>
              </w:rPr>
            </w:pPr>
          </w:p>
        </w:tc>
        <w:tc>
          <w:tcPr>
            <w:tcW w:w="2456" w:type="pct"/>
            <w:vAlign w:val="center"/>
          </w:tcPr>
          <w:p w14:paraId="4DDC6DF9" w14:textId="77777777" w:rsidR="00AA248A" w:rsidRPr="003C24AD" w:rsidRDefault="00AA248A" w:rsidP="00AA248A">
            <w:pPr>
              <w:pStyle w:val="Intestazione"/>
              <w:tabs>
                <w:tab w:val="left" w:pos="708"/>
              </w:tabs>
              <w:rPr>
                <w:color w:val="FF0000"/>
                <w:lang w:val="it-IT"/>
              </w:rPr>
            </w:pPr>
            <w:r w:rsidRPr="003C24AD">
              <w:rPr>
                <w:color w:val="FF0000"/>
                <w:sz w:val="22"/>
                <w:lang w:val="it-IT"/>
              </w:rPr>
              <w:t>Marcata respirazione addominale e cianosi</w:t>
            </w:r>
          </w:p>
        </w:tc>
        <w:tc>
          <w:tcPr>
            <w:tcW w:w="425" w:type="pct"/>
            <w:vAlign w:val="center"/>
          </w:tcPr>
          <w:p w14:paraId="1C73D415" w14:textId="77777777" w:rsidR="00AA248A" w:rsidRPr="003C24AD" w:rsidRDefault="00AA248A" w:rsidP="00AA248A">
            <w:pPr>
              <w:pStyle w:val="Intestazione"/>
              <w:tabs>
                <w:tab w:val="left" w:pos="708"/>
              </w:tabs>
              <w:rPr>
                <w:color w:val="FF0000"/>
                <w:lang w:val="it-IT"/>
              </w:rPr>
            </w:pPr>
            <w:r w:rsidRPr="003C24AD">
              <w:rPr>
                <w:color w:val="FF0000"/>
                <w:sz w:val="22"/>
                <w:lang w:val="it-IT"/>
              </w:rPr>
              <w:t>5</w:t>
            </w:r>
          </w:p>
        </w:tc>
        <w:tc>
          <w:tcPr>
            <w:tcW w:w="824" w:type="pct"/>
          </w:tcPr>
          <w:p w14:paraId="5338A70E" w14:textId="64CD5CA7" w:rsidR="00AA248A" w:rsidRPr="003C24AD" w:rsidRDefault="00AA248A" w:rsidP="00AA248A">
            <w:pPr>
              <w:pStyle w:val="Intestazione"/>
              <w:tabs>
                <w:tab w:val="left" w:pos="708"/>
              </w:tabs>
              <w:jc w:val="center"/>
              <w:rPr>
                <w:color w:val="FF0000"/>
                <w:lang w:val="it-IT"/>
              </w:rPr>
            </w:pPr>
            <w:r w:rsidRPr="00332BFB">
              <w:rPr>
                <w:sz w:val="32"/>
                <w:szCs w:val="32"/>
                <w:lang w:val="it-IT"/>
              </w:rPr>
              <w:t>×</w:t>
            </w:r>
          </w:p>
        </w:tc>
      </w:tr>
      <w:tr w:rsidR="00AA248A" w:rsidRPr="003C24AD" w14:paraId="008D6A63" w14:textId="77777777" w:rsidTr="00AA248A">
        <w:trPr>
          <w:cantSplit/>
          <w:trHeight w:val="454"/>
        </w:trPr>
        <w:tc>
          <w:tcPr>
            <w:tcW w:w="1295" w:type="pct"/>
            <w:vAlign w:val="center"/>
          </w:tcPr>
          <w:p w14:paraId="6AA6C666" w14:textId="77777777" w:rsidR="00AA248A" w:rsidRPr="003C24AD" w:rsidRDefault="00AA248A" w:rsidP="00AA248A">
            <w:pPr>
              <w:pStyle w:val="Intestazione"/>
              <w:tabs>
                <w:tab w:val="left" w:pos="708"/>
              </w:tabs>
              <w:rPr>
                <w:color w:val="FF0000"/>
                <w:lang w:val="it-IT"/>
              </w:rPr>
            </w:pPr>
            <w:r w:rsidRPr="003C24AD">
              <w:rPr>
                <w:color w:val="FF0000"/>
                <w:sz w:val="22"/>
                <w:lang w:val="it-IT"/>
              </w:rPr>
              <w:t>COMPORTAMENTO SPONTANEO</w:t>
            </w:r>
          </w:p>
        </w:tc>
        <w:tc>
          <w:tcPr>
            <w:tcW w:w="2456" w:type="pct"/>
            <w:vAlign w:val="center"/>
          </w:tcPr>
          <w:p w14:paraId="1B161D69" w14:textId="77777777" w:rsidR="00AA248A" w:rsidRPr="003C24AD" w:rsidRDefault="00AA248A" w:rsidP="00AA248A">
            <w:pPr>
              <w:pStyle w:val="Intestazione"/>
              <w:tabs>
                <w:tab w:val="left" w:pos="708"/>
              </w:tabs>
              <w:rPr>
                <w:color w:val="FF0000"/>
                <w:lang w:val="it-IT"/>
              </w:rPr>
            </w:pPr>
            <w:r w:rsidRPr="003C24AD">
              <w:rPr>
                <w:color w:val="FF0000"/>
                <w:sz w:val="22"/>
                <w:lang w:val="it-IT"/>
              </w:rPr>
              <w:t>Normale</w:t>
            </w:r>
          </w:p>
          <w:p w14:paraId="3A72FD44" w14:textId="77777777" w:rsidR="00AA248A" w:rsidRPr="003C24AD" w:rsidRDefault="00AA248A" w:rsidP="00AA248A">
            <w:pPr>
              <w:pStyle w:val="Intestazione"/>
              <w:tabs>
                <w:tab w:val="left" w:pos="708"/>
              </w:tabs>
              <w:rPr>
                <w:color w:val="FF0000"/>
                <w:lang w:val="it-IT"/>
              </w:rPr>
            </w:pPr>
          </w:p>
        </w:tc>
        <w:tc>
          <w:tcPr>
            <w:tcW w:w="425" w:type="pct"/>
            <w:vAlign w:val="center"/>
          </w:tcPr>
          <w:p w14:paraId="686AF56A" w14:textId="77777777" w:rsidR="00AA248A" w:rsidRPr="003C24AD" w:rsidRDefault="00AA248A" w:rsidP="00AA248A">
            <w:pPr>
              <w:pStyle w:val="Intestazione"/>
              <w:tabs>
                <w:tab w:val="left" w:pos="708"/>
              </w:tabs>
              <w:rPr>
                <w:color w:val="FF0000"/>
                <w:lang w:val="it-IT"/>
              </w:rPr>
            </w:pPr>
            <w:r w:rsidRPr="003C24AD">
              <w:rPr>
                <w:color w:val="FF0000"/>
                <w:sz w:val="22"/>
                <w:lang w:val="it-IT"/>
              </w:rPr>
              <w:t>0</w:t>
            </w:r>
          </w:p>
        </w:tc>
        <w:tc>
          <w:tcPr>
            <w:tcW w:w="824" w:type="pct"/>
          </w:tcPr>
          <w:p w14:paraId="7830BB46" w14:textId="77777777" w:rsidR="00AA248A" w:rsidRPr="003C24AD" w:rsidRDefault="00AA248A" w:rsidP="00AA248A">
            <w:pPr>
              <w:pStyle w:val="Intestazione"/>
              <w:tabs>
                <w:tab w:val="left" w:pos="708"/>
              </w:tabs>
              <w:jc w:val="center"/>
              <w:rPr>
                <w:color w:val="FF0000"/>
                <w:lang w:val="it-IT"/>
              </w:rPr>
            </w:pPr>
          </w:p>
        </w:tc>
      </w:tr>
      <w:tr w:rsidR="00AA248A" w:rsidRPr="003C24AD" w14:paraId="7EA4085D" w14:textId="77777777" w:rsidTr="00AA248A">
        <w:trPr>
          <w:cantSplit/>
          <w:trHeight w:val="454"/>
        </w:trPr>
        <w:tc>
          <w:tcPr>
            <w:tcW w:w="1295" w:type="pct"/>
            <w:vAlign w:val="center"/>
          </w:tcPr>
          <w:p w14:paraId="4C37187A" w14:textId="77777777" w:rsidR="00AA248A" w:rsidRPr="003C24AD" w:rsidRDefault="00AA248A" w:rsidP="00AA248A">
            <w:pPr>
              <w:pStyle w:val="Intestazione"/>
              <w:tabs>
                <w:tab w:val="left" w:pos="708"/>
              </w:tabs>
              <w:rPr>
                <w:color w:val="FF0000"/>
                <w:lang w:val="it-IT"/>
              </w:rPr>
            </w:pPr>
          </w:p>
        </w:tc>
        <w:tc>
          <w:tcPr>
            <w:tcW w:w="2456" w:type="pct"/>
            <w:vAlign w:val="center"/>
          </w:tcPr>
          <w:p w14:paraId="78B2E938" w14:textId="77777777" w:rsidR="00AA248A" w:rsidRPr="003C24AD" w:rsidRDefault="00AA248A" w:rsidP="00AA248A">
            <w:pPr>
              <w:pStyle w:val="Intestazione"/>
              <w:tabs>
                <w:tab w:val="left" w:pos="708"/>
              </w:tabs>
              <w:rPr>
                <w:color w:val="FF0000"/>
                <w:lang w:val="it-IT"/>
              </w:rPr>
            </w:pPr>
            <w:r w:rsidRPr="003C24AD">
              <w:rPr>
                <w:color w:val="FF0000"/>
                <w:sz w:val="22"/>
                <w:lang w:val="it-IT"/>
              </w:rPr>
              <w:t>Lievi alterazioni, eccitabilità</w:t>
            </w:r>
          </w:p>
        </w:tc>
        <w:tc>
          <w:tcPr>
            <w:tcW w:w="425" w:type="pct"/>
            <w:vAlign w:val="center"/>
          </w:tcPr>
          <w:p w14:paraId="02A9FA0A" w14:textId="77777777" w:rsidR="00AA248A" w:rsidRPr="003C24AD" w:rsidRDefault="00AA248A" w:rsidP="00AA248A">
            <w:pPr>
              <w:pStyle w:val="Intestazione"/>
              <w:tabs>
                <w:tab w:val="left" w:pos="708"/>
              </w:tabs>
              <w:rPr>
                <w:color w:val="FF0000"/>
                <w:lang w:val="it-IT"/>
              </w:rPr>
            </w:pPr>
            <w:r w:rsidRPr="003C24AD">
              <w:rPr>
                <w:color w:val="FF0000"/>
                <w:sz w:val="22"/>
                <w:lang w:val="it-IT"/>
              </w:rPr>
              <w:t>2</w:t>
            </w:r>
          </w:p>
        </w:tc>
        <w:tc>
          <w:tcPr>
            <w:tcW w:w="824" w:type="pct"/>
          </w:tcPr>
          <w:p w14:paraId="26E6C86F" w14:textId="77777777" w:rsidR="00AA248A" w:rsidRPr="003C24AD" w:rsidRDefault="00AA248A" w:rsidP="00AA248A">
            <w:pPr>
              <w:pStyle w:val="Intestazione"/>
              <w:tabs>
                <w:tab w:val="left" w:pos="708"/>
              </w:tabs>
              <w:jc w:val="center"/>
              <w:rPr>
                <w:color w:val="FF0000"/>
                <w:lang w:val="it-IT"/>
              </w:rPr>
            </w:pPr>
          </w:p>
        </w:tc>
      </w:tr>
      <w:tr w:rsidR="00AA248A" w:rsidRPr="003C24AD" w14:paraId="422FC8A8" w14:textId="77777777" w:rsidTr="00AA248A">
        <w:trPr>
          <w:cantSplit/>
          <w:trHeight w:val="454"/>
        </w:trPr>
        <w:tc>
          <w:tcPr>
            <w:tcW w:w="1295" w:type="pct"/>
            <w:vAlign w:val="center"/>
          </w:tcPr>
          <w:p w14:paraId="75E1C0E8" w14:textId="77777777" w:rsidR="00AA248A" w:rsidRPr="003C24AD" w:rsidRDefault="00AA248A" w:rsidP="00AA248A">
            <w:pPr>
              <w:pStyle w:val="Intestazione"/>
              <w:tabs>
                <w:tab w:val="left" w:pos="708"/>
              </w:tabs>
              <w:rPr>
                <w:color w:val="FF0000"/>
                <w:lang w:val="it-IT"/>
              </w:rPr>
            </w:pPr>
          </w:p>
        </w:tc>
        <w:tc>
          <w:tcPr>
            <w:tcW w:w="2456" w:type="pct"/>
            <w:vAlign w:val="center"/>
          </w:tcPr>
          <w:p w14:paraId="70B27E7D" w14:textId="77777777" w:rsidR="00AA248A" w:rsidRPr="003C24AD" w:rsidRDefault="00AA248A" w:rsidP="00AA248A">
            <w:pPr>
              <w:pStyle w:val="Intestazione"/>
              <w:tabs>
                <w:tab w:val="left" w:pos="708"/>
              </w:tabs>
              <w:rPr>
                <w:color w:val="FF0000"/>
                <w:lang w:val="it-IT"/>
              </w:rPr>
            </w:pPr>
            <w:r w:rsidRPr="003C24AD">
              <w:rPr>
                <w:color w:val="FF0000"/>
                <w:sz w:val="22"/>
                <w:lang w:val="it-IT"/>
              </w:rPr>
              <w:t>Meno mobile e attento; isolato dagli altri; relativa inattività</w:t>
            </w:r>
          </w:p>
        </w:tc>
        <w:tc>
          <w:tcPr>
            <w:tcW w:w="425" w:type="pct"/>
            <w:vAlign w:val="center"/>
          </w:tcPr>
          <w:p w14:paraId="0AAB6525" w14:textId="77777777" w:rsidR="00AA248A" w:rsidRPr="003C24AD" w:rsidRDefault="00AA248A" w:rsidP="00AA248A">
            <w:pPr>
              <w:pStyle w:val="Intestazione"/>
              <w:tabs>
                <w:tab w:val="left" w:pos="708"/>
              </w:tabs>
              <w:rPr>
                <w:color w:val="FF0000"/>
                <w:lang w:val="it-IT"/>
              </w:rPr>
            </w:pPr>
            <w:r w:rsidRPr="003C24AD">
              <w:rPr>
                <w:color w:val="FF0000"/>
                <w:sz w:val="22"/>
                <w:lang w:val="it-IT"/>
              </w:rPr>
              <w:t>3</w:t>
            </w:r>
          </w:p>
        </w:tc>
        <w:tc>
          <w:tcPr>
            <w:tcW w:w="824" w:type="pct"/>
          </w:tcPr>
          <w:p w14:paraId="69CEEB8F" w14:textId="77777777" w:rsidR="00AA248A" w:rsidRPr="003C24AD" w:rsidRDefault="00AA248A" w:rsidP="00AA248A">
            <w:pPr>
              <w:pStyle w:val="Intestazione"/>
              <w:tabs>
                <w:tab w:val="left" w:pos="708"/>
              </w:tabs>
              <w:jc w:val="center"/>
              <w:rPr>
                <w:color w:val="FF0000"/>
                <w:lang w:val="it-IT"/>
              </w:rPr>
            </w:pPr>
          </w:p>
        </w:tc>
      </w:tr>
      <w:tr w:rsidR="00AA248A" w:rsidRPr="003C24AD" w14:paraId="42FE8338" w14:textId="77777777" w:rsidTr="00AA248A">
        <w:trPr>
          <w:cantSplit/>
          <w:trHeight w:val="454"/>
        </w:trPr>
        <w:tc>
          <w:tcPr>
            <w:tcW w:w="1295" w:type="pct"/>
            <w:vAlign w:val="center"/>
          </w:tcPr>
          <w:p w14:paraId="3E31AA9A" w14:textId="77777777" w:rsidR="00AA248A" w:rsidRPr="003C24AD" w:rsidRDefault="00AA248A" w:rsidP="00AA248A">
            <w:pPr>
              <w:pStyle w:val="Intestazione"/>
              <w:tabs>
                <w:tab w:val="left" w:pos="708"/>
              </w:tabs>
              <w:rPr>
                <w:color w:val="FF0000"/>
                <w:lang w:val="it-IT"/>
              </w:rPr>
            </w:pPr>
          </w:p>
        </w:tc>
        <w:tc>
          <w:tcPr>
            <w:tcW w:w="2456" w:type="pct"/>
            <w:vAlign w:val="center"/>
          </w:tcPr>
          <w:p w14:paraId="126A9A0F" w14:textId="77777777" w:rsidR="00AA248A" w:rsidRPr="003C24AD" w:rsidRDefault="00AA248A" w:rsidP="00AA248A">
            <w:pPr>
              <w:pStyle w:val="Intestazione"/>
              <w:tabs>
                <w:tab w:val="left" w:pos="708"/>
              </w:tabs>
              <w:rPr>
                <w:color w:val="FF0000"/>
                <w:lang w:val="it-IT"/>
              </w:rPr>
            </w:pPr>
            <w:r w:rsidRPr="003C24AD">
              <w:rPr>
                <w:color w:val="FF0000"/>
                <w:sz w:val="22"/>
                <w:lang w:val="it-IT"/>
              </w:rPr>
              <w:t>Irrequieto o quasi immobile; comportamenti compulsivi; movimenti circolari ripetuti (</w:t>
            </w:r>
            <w:proofErr w:type="spellStart"/>
            <w:r w:rsidRPr="003C24AD">
              <w:rPr>
                <w:color w:val="FF0000"/>
                <w:sz w:val="22"/>
                <w:lang w:val="it-IT"/>
              </w:rPr>
              <w:t>circling</w:t>
            </w:r>
            <w:proofErr w:type="spellEnd"/>
            <w:r w:rsidRPr="003C24AD">
              <w:rPr>
                <w:color w:val="FF0000"/>
                <w:sz w:val="22"/>
                <w:lang w:val="it-IT"/>
              </w:rPr>
              <w:t xml:space="preserve">) indice di </w:t>
            </w:r>
            <w:proofErr w:type="spellStart"/>
            <w:r w:rsidRPr="003C24AD">
              <w:rPr>
                <w:color w:val="FF0000"/>
                <w:sz w:val="22"/>
                <w:lang w:val="it-IT"/>
              </w:rPr>
              <w:t>possibile</w:t>
            </w:r>
            <w:proofErr w:type="spellEnd"/>
            <w:r w:rsidRPr="003C24AD">
              <w:rPr>
                <w:color w:val="FF0000"/>
                <w:sz w:val="22"/>
                <w:lang w:val="it-IT"/>
              </w:rPr>
              <w:t xml:space="preserve"> sofferenza cerebrale</w:t>
            </w:r>
          </w:p>
        </w:tc>
        <w:tc>
          <w:tcPr>
            <w:tcW w:w="425" w:type="pct"/>
            <w:vAlign w:val="center"/>
          </w:tcPr>
          <w:p w14:paraId="1EA4E933" w14:textId="77777777" w:rsidR="00AA248A" w:rsidRPr="003C24AD" w:rsidRDefault="00AA248A" w:rsidP="00AA248A">
            <w:pPr>
              <w:pStyle w:val="Intestazione"/>
              <w:tabs>
                <w:tab w:val="left" w:pos="708"/>
              </w:tabs>
              <w:rPr>
                <w:color w:val="FF0000"/>
                <w:lang w:val="it-IT"/>
              </w:rPr>
            </w:pPr>
          </w:p>
          <w:p w14:paraId="37930266" w14:textId="77777777" w:rsidR="00AA248A" w:rsidRPr="003C24AD" w:rsidRDefault="00AA248A" w:rsidP="00AA248A">
            <w:pPr>
              <w:pStyle w:val="Intestazione"/>
              <w:tabs>
                <w:tab w:val="left" w:pos="708"/>
              </w:tabs>
              <w:rPr>
                <w:color w:val="FF0000"/>
                <w:lang w:val="it-IT"/>
              </w:rPr>
            </w:pPr>
            <w:r w:rsidRPr="003C24AD">
              <w:rPr>
                <w:color w:val="FF0000"/>
                <w:sz w:val="22"/>
                <w:lang w:val="it-IT"/>
              </w:rPr>
              <w:t>5</w:t>
            </w:r>
          </w:p>
        </w:tc>
        <w:tc>
          <w:tcPr>
            <w:tcW w:w="824" w:type="pct"/>
          </w:tcPr>
          <w:p w14:paraId="4993B7C9" w14:textId="35685187" w:rsidR="00AA248A" w:rsidRPr="003C24AD" w:rsidRDefault="00AA248A" w:rsidP="00AA248A">
            <w:pPr>
              <w:pStyle w:val="Intestazione"/>
              <w:tabs>
                <w:tab w:val="left" w:pos="708"/>
              </w:tabs>
              <w:jc w:val="center"/>
              <w:rPr>
                <w:color w:val="FF0000"/>
                <w:lang w:val="it-IT"/>
              </w:rPr>
            </w:pPr>
            <w:r w:rsidRPr="00332BFB">
              <w:rPr>
                <w:sz w:val="32"/>
                <w:szCs w:val="32"/>
                <w:lang w:val="it-IT"/>
              </w:rPr>
              <w:t>×</w:t>
            </w:r>
          </w:p>
        </w:tc>
      </w:tr>
      <w:tr w:rsidR="00AA248A" w:rsidRPr="003C24AD" w14:paraId="241E0BB1" w14:textId="77777777" w:rsidTr="00AA248A">
        <w:trPr>
          <w:cantSplit/>
          <w:trHeight w:val="454"/>
        </w:trPr>
        <w:tc>
          <w:tcPr>
            <w:tcW w:w="1295" w:type="pct"/>
            <w:vAlign w:val="center"/>
          </w:tcPr>
          <w:p w14:paraId="38FCD615" w14:textId="77777777" w:rsidR="00AA248A" w:rsidRPr="003C24AD" w:rsidRDefault="00AA248A" w:rsidP="00AA248A">
            <w:pPr>
              <w:pStyle w:val="Intestazione"/>
              <w:tabs>
                <w:tab w:val="left" w:pos="708"/>
              </w:tabs>
              <w:rPr>
                <w:color w:val="FF0000"/>
                <w:lang w:val="it-IT"/>
              </w:rPr>
            </w:pPr>
            <w:r w:rsidRPr="003C24AD">
              <w:rPr>
                <w:color w:val="FF0000"/>
                <w:sz w:val="22"/>
                <w:lang w:val="it-IT"/>
              </w:rPr>
              <w:t>COMPORTAMENTO</w:t>
            </w:r>
          </w:p>
          <w:p w14:paraId="56ADBC31" w14:textId="77777777" w:rsidR="00AA248A" w:rsidRPr="003C24AD" w:rsidRDefault="00AA248A" w:rsidP="00AA248A">
            <w:pPr>
              <w:pStyle w:val="Intestazione"/>
              <w:tabs>
                <w:tab w:val="left" w:pos="708"/>
              </w:tabs>
              <w:rPr>
                <w:color w:val="FF0000"/>
                <w:lang w:val="it-IT"/>
              </w:rPr>
            </w:pPr>
            <w:r w:rsidRPr="003C24AD">
              <w:rPr>
                <w:color w:val="FF0000"/>
                <w:sz w:val="22"/>
                <w:lang w:val="it-IT"/>
              </w:rPr>
              <w:t>PROVOCATO</w:t>
            </w:r>
          </w:p>
        </w:tc>
        <w:tc>
          <w:tcPr>
            <w:tcW w:w="2456" w:type="pct"/>
            <w:vAlign w:val="center"/>
          </w:tcPr>
          <w:p w14:paraId="62199876" w14:textId="77777777" w:rsidR="00AA248A" w:rsidRPr="003C24AD" w:rsidRDefault="00AA248A" w:rsidP="00AA248A">
            <w:pPr>
              <w:pStyle w:val="Intestazione"/>
              <w:tabs>
                <w:tab w:val="left" w:pos="708"/>
              </w:tabs>
              <w:rPr>
                <w:color w:val="FF0000"/>
                <w:lang w:val="it-IT"/>
              </w:rPr>
            </w:pPr>
            <w:r w:rsidRPr="003C24AD">
              <w:rPr>
                <w:color w:val="FF0000"/>
                <w:sz w:val="22"/>
                <w:lang w:val="it-IT"/>
              </w:rPr>
              <w:t xml:space="preserve">Normale </w:t>
            </w:r>
          </w:p>
        </w:tc>
        <w:tc>
          <w:tcPr>
            <w:tcW w:w="425" w:type="pct"/>
            <w:vAlign w:val="center"/>
          </w:tcPr>
          <w:p w14:paraId="0AFADFF4" w14:textId="77777777" w:rsidR="00AA248A" w:rsidRPr="003C24AD" w:rsidRDefault="00AA248A" w:rsidP="00AA248A">
            <w:pPr>
              <w:pStyle w:val="Intestazione"/>
              <w:tabs>
                <w:tab w:val="left" w:pos="708"/>
              </w:tabs>
              <w:rPr>
                <w:color w:val="FF0000"/>
                <w:lang w:val="it-IT"/>
              </w:rPr>
            </w:pPr>
            <w:r w:rsidRPr="003C24AD">
              <w:rPr>
                <w:color w:val="FF0000"/>
                <w:sz w:val="22"/>
                <w:lang w:val="it-IT"/>
              </w:rPr>
              <w:t>0</w:t>
            </w:r>
          </w:p>
        </w:tc>
        <w:tc>
          <w:tcPr>
            <w:tcW w:w="824" w:type="pct"/>
          </w:tcPr>
          <w:p w14:paraId="05B8F866" w14:textId="77777777" w:rsidR="00AA248A" w:rsidRPr="003C24AD" w:rsidRDefault="00AA248A" w:rsidP="00AA248A">
            <w:pPr>
              <w:pStyle w:val="Intestazione"/>
              <w:tabs>
                <w:tab w:val="left" w:pos="708"/>
              </w:tabs>
              <w:jc w:val="center"/>
              <w:rPr>
                <w:color w:val="FF0000"/>
                <w:lang w:val="it-IT"/>
              </w:rPr>
            </w:pPr>
          </w:p>
        </w:tc>
      </w:tr>
      <w:tr w:rsidR="00AA248A" w:rsidRPr="003C24AD" w14:paraId="0B841FA4" w14:textId="77777777" w:rsidTr="00AA248A">
        <w:trPr>
          <w:cantSplit/>
          <w:trHeight w:val="454"/>
        </w:trPr>
        <w:tc>
          <w:tcPr>
            <w:tcW w:w="1295" w:type="pct"/>
            <w:vAlign w:val="center"/>
          </w:tcPr>
          <w:p w14:paraId="2FB34657" w14:textId="77777777" w:rsidR="00AA248A" w:rsidRPr="003C24AD" w:rsidRDefault="00AA248A" w:rsidP="00AA248A">
            <w:pPr>
              <w:pStyle w:val="Intestazione"/>
              <w:tabs>
                <w:tab w:val="left" w:pos="708"/>
              </w:tabs>
              <w:rPr>
                <w:color w:val="FF0000"/>
                <w:lang w:val="it-IT"/>
              </w:rPr>
            </w:pPr>
          </w:p>
        </w:tc>
        <w:tc>
          <w:tcPr>
            <w:tcW w:w="2456" w:type="pct"/>
            <w:vAlign w:val="center"/>
          </w:tcPr>
          <w:p w14:paraId="0B9E448F" w14:textId="77777777" w:rsidR="00AA248A" w:rsidRPr="003C24AD" w:rsidRDefault="00AA248A" w:rsidP="00AA248A">
            <w:pPr>
              <w:pStyle w:val="Intestazione"/>
              <w:tabs>
                <w:tab w:val="left" w:pos="708"/>
              </w:tabs>
              <w:rPr>
                <w:color w:val="FF0000"/>
                <w:lang w:val="it-IT"/>
              </w:rPr>
            </w:pPr>
            <w:r w:rsidRPr="003C24AD">
              <w:rPr>
                <w:color w:val="FF0000"/>
                <w:sz w:val="22"/>
                <w:lang w:val="it-IT"/>
              </w:rPr>
              <w:t>Lieve depressione del sensorio o esagerata risposta agli stimoli (test del padiglione auricolare o del pizzico nella zampa)</w:t>
            </w:r>
          </w:p>
        </w:tc>
        <w:tc>
          <w:tcPr>
            <w:tcW w:w="425" w:type="pct"/>
            <w:vAlign w:val="center"/>
          </w:tcPr>
          <w:p w14:paraId="51B8EA54" w14:textId="77777777" w:rsidR="00AA248A" w:rsidRPr="003C24AD" w:rsidRDefault="00AA248A" w:rsidP="00AA248A">
            <w:pPr>
              <w:pStyle w:val="Intestazione"/>
              <w:tabs>
                <w:tab w:val="left" w:pos="708"/>
              </w:tabs>
              <w:rPr>
                <w:color w:val="FF0000"/>
                <w:lang w:val="it-IT"/>
              </w:rPr>
            </w:pPr>
          </w:p>
          <w:p w14:paraId="3E028430" w14:textId="77777777" w:rsidR="00AA248A" w:rsidRPr="003C24AD" w:rsidRDefault="00AA248A" w:rsidP="00AA248A">
            <w:pPr>
              <w:pStyle w:val="Intestazione"/>
              <w:tabs>
                <w:tab w:val="left" w:pos="708"/>
              </w:tabs>
              <w:rPr>
                <w:color w:val="FF0000"/>
                <w:lang w:val="it-IT"/>
              </w:rPr>
            </w:pPr>
            <w:r w:rsidRPr="003C24AD">
              <w:rPr>
                <w:color w:val="FF0000"/>
                <w:sz w:val="22"/>
                <w:lang w:val="it-IT"/>
              </w:rPr>
              <w:t>3</w:t>
            </w:r>
          </w:p>
        </w:tc>
        <w:tc>
          <w:tcPr>
            <w:tcW w:w="824" w:type="pct"/>
          </w:tcPr>
          <w:p w14:paraId="7288F74C" w14:textId="77777777" w:rsidR="00AA248A" w:rsidRPr="003C24AD" w:rsidRDefault="00AA248A" w:rsidP="00AA248A">
            <w:pPr>
              <w:pStyle w:val="Intestazione"/>
              <w:tabs>
                <w:tab w:val="left" w:pos="708"/>
              </w:tabs>
              <w:jc w:val="center"/>
              <w:rPr>
                <w:color w:val="FF0000"/>
                <w:lang w:val="it-IT"/>
              </w:rPr>
            </w:pPr>
          </w:p>
        </w:tc>
      </w:tr>
      <w:tr w:rsidR="00AA248A" w:rsidRPr="003C24AD" w14:paraId="3E3B8BD9" w14:textId="77777777" w:rsidTr="00AA248A">
        <w:trPr>
          <w:cantSplit/>
          <w:trHeight w:val="454"/>
        </w:trPr>
        <w:tc>
          <w:tcPr>
            <w:tcW w:w="1295" w:type="pct"/>
            <w:vAlign w:val="center"/>
          </w:tcPr>
          <w:p w14:paraId="66BE8D59" w14:textId="77777777" w:rsidR="00AA248A" w:rsidRPr="003C24AD" w:rsidRDefault="00AA248A" w:rsidP="00AA248A">
            <w:pPr>
              <w:pStyle w:val="Intestazione"/>
              <w:tabs>
                <w:tab w:val="left" w:pos="708"/>
              </w:tabs>
              <w:rPr>
                <w:color w:val="FF0000"/>
                <w:lang w:val="it-IT"/>
              </w:rPr>
            </w:pPr>
          </w:p>
        </w:tc>
        <w:tc>
          <w:tcPr>
            <w:tcW w:w="2456" w:type="pct"/>
            <w:vAlign w:val="center"/>
          </w:tcPr>
          <w:p w14:paraId="37418711" w14:textId="77777777" w:rsidR="00AA248A" w:rsidRPr="003C24AD" w:rsidRDefault="00AA248A" w:rsidP="00AA248A">
            <w:pPr>
              <w:pStyle w:val="Intestazione"/>
              <w:tabs>
                <w:tab w:val="left" w:pos="708"/>
              </w:tabs>
              <w:rPr>
                <w:color w:val="FF0000"/>
                <w:lang w:val="it-IT"/>
              </w:rPr>
            </w:pPr>
            <w:r w:rsidRPr="003C24AD">
              <w:rPr>
                <w:color w:val="FF0000"/>
                <w:sz w:val="22"/>
                <w:lang w:val="it-IT"/>
              </w:rPr>
              <w:t>Alterazioni moderate in comportamenti tipici</w:t>
            </w:r>
          </w:p>
        </w:tc>
        <w:tc>
          <w:tcPr>
            <w:tcW w:w="425" w:type="pct"/>
            <w:vAlign w:val="center"/>
          </w:tcPr>
          <w:p w14:paraId="67E77B0E" w14:textId="77777777" w:rsidR="00AA248A" w:rsidRPr="003C24AD" w:rsidRDefault="00AA248A" w:rsidP="00AA248A">
            <w:pPr>
              <w:pStyle w:val="Intestazione"/>
              <w:tabs>
                <w:tab w:val="left" w:pos="708"/>
              </w:tabs>
              <w:rPr>
                <w:color w:val="FF0000"/>
                <w:lang w:val="it-IT"/>
              </w:rPr>
            </w:pPr>
            <w:r w:rsidRPr="003C24AD">
              <w:rPr>
                <w:color w:val="FF0000"/>
                <w:sz w:val="22"/>
                <w:lang w:val="it-IT"/>
              </w:rPr>
              <w:t>3</w:t>
            </w:r>
          </w:p>
        </w:tc>
        <w:tc>
          <w:tcPr>
            <w:tcW w:w="824" w:type="pct"/>
          </w:tcPr>
          <w:p w14:paraId="67D3AA5C" w14:textId="77777777" w:rsidR="00AA248A" w:rsidRPr="003C24AD" w:rsidRDefault="00AA248A" w:rsidP="00AA248A">
            <w:pPr>
              <w:pStyle w:val="Intestazione"/>
              <w:tabs>
                <w:tab w:val="left" w:pos="708"/>
              </w:tabs>
              <w:jc w:val="center"/>
              <w:rPr>
                <w:color w:val="FF0000"/>
                <w:lang w:val="it-IT"/>
              </w:rPr>
            </w:pPr>
          </w:p>
        </w:tc>
      </w:tr>
      <w:tr w:rsidR="00AA248A" w:rsidRPr="003C24AD" w14:paraId="1C73EB56" w14:textId="77777777" w:rsidTr="00AA248A">
        <w:trPr>
          <w:cantSplit/>
          <w:trHeight w:val="454"/>
        </w:trPr>
        <w:tc>
          <w:tcPr>
            <w:tcW w:w="1295" w:type="pct"/>
            <w:vAlign w:val="center"/>
          </w:tcPr>
          <w:p w14:paraId="0D70EA6A" w14:textId="77777777" w:rsidR="00AA248A" w:rsidRPr="003C24AD" w:rsidRDefault="00AA248A" w:rsidP="00AA248A">
            <w:pPr>
              <w:pStyle w:val="Intestazione"/>
              <w:tabs>
                <w:tab w:val="left" w:pos="708"/>
              </w:tabs>
              <w:rPr>
                <w:color w:val="FF0000"/>
                <w:lang w:val="it-IT"/>
              </w:rPr>
            </w:pPr>
          </w:p>
        </w:tc>
        <w:tc>
          <w:tcPr>
            <w:tcW w:w="2456" w:type="pct"/>
            <w:vAlign w:val="center"/>
          </w:tcPr>
          <w:p w14:paraId="3FDD8B2C" w14:textId="77777777" w:rsidR="00AA248A" w:rsidRPr="003C24AD" w:rsidRDefault="00AA248A" w:rsidP="00AA248A">
            <w:pPr>
              <w:pStyle w:val="Intestazione"/>
              <w:tabs>
                <w:tab w:val="left" w:pos="708"/>
              </w:tabs>
              <w:rPr>
                <w:color w:val="FF0000"/>
                <w:lang w:val="it-IT"/>
              </w:rPr>
            </w:pPr>
            <w:r w:rsidRPr="003C24AD">
              <w:rPr>
                <w:color w:val="FF0000"/>
                <w:sz w:val="22"/>
                <w:lang w:val="it-IT"/>
              </w:rPr>
              <w:t>Reazioni esagerate o quasi assenti</w:t>
            </w:r>
          </w:p>
        </w:tc>
        <w:tc>
          <w:tcPr>
            <w:tcW w:w="425" w:type="pct"/>
            <w:vAlign w:val="center"/>
          </w:tcPr>
          <w:p w14:paraId="3130E656" w14:textId="77777777" w:rsidR="00AA248A" w:rsidRPr="003C24AD" w:rsidRDefault="00AA248A" w:rsidP="00AA248A">
            <w:pPr>
              <w:pStyle w:val="Intestazione"/>
              <w:tabs>
                <w:tab w:val="left" w:pos="708"/>
              </w:tabs>
              <w:rPr>
                <w:color w:val="FF0000"/>
                <w:lang w:val="it-IT"/>
              </w:rPr>
            </w:pPr>
            <w:r w:rsidRPr="003C24AD">
              <w:rPr>
                <w:color w:val="FF0000"/>
                <w:sz w:val="22"/>
                <w:lang w:val="it-IT"/>
              </w:rPr>
              <w:t>5</w:t>
            </w:r>
          </w:p>
        </w:tc>
        <w:tc>
          <w:tcPr>
            <w:tcW w:w="824" w:type="pct"/>
          </w:tcPr>
          <w:p w14:paraId="14F880DA" w14:textId="7E0C803B" w:rsidR="00AA248A" w:rsidRPr="003C24AD" w:rsidRDefault="00AA248A" w:rsidP="00AA248A">
            <w:pPr>
              <w:pStyle w:val="Intestazione"/>
              <w:tabs>
                <w:tab w:val="left" w:pos="708"/>
              </w:tabs>
              <w:jc w:val="center"/>
              <w:rPr>
                <w:color w:val="FF0000"/>
                <w:lang w:val="it-IT"/>
              </w:rPr>
            </w:pPr>
            <w:r w:rsidRPr="00332BFB">
              <w:rPr>
                <w:sz w:val="32"/>
                <w:szCs w:val="32"/>
                <w:lang w:val="it-IT"/>
              </w:rPr>
              <w:t>×</w:t>
            </w:r>
          </w:p>
        </w:tc>
      </w:tr>
      <w:tr w:rsidR="00AA248A" w:rsidRPr="003C24AD" w14:paraId="1B90D972" w14:textId="77777777" w:rsidTr="00AA248A">
        <w:trPr>
          <w:cantSplit/>
          <w:trHeight w:val="454"/>
        </w:trPr>
        <w:tc>
          <w:tcPr>
            <w:tcW w:w="1295" w:type="pct"/>
            <w:vAlign w:val="center"/>
          </w:tcPr>
          <w:p w14:paraId="2618084D" w14:textId="77777777" w:rsidR="00AA248A" w:rsidRPr="003C24AD" w:rsidRDefault="00AA248A" w:rsidP="00AA248A">
            <w:pPr>
              <w:pStyle w:val="Intestazione"/>
              <w:tabs>
                <w:tab w:val="left" w:pos="708"/>
              </w:tabs>
              <w:rPr>
                <w:color w:val="FF0000"/>
                <w:lang w:val="it-IT"/>
              </w:rPr>
            </w:pPr>
            <w:r w:rsidRPr="003C24AD">
              <w:rPr>
                <w:color w:val="FF0000"/>
                <w:sz w:val="22"/>
                <w:lang w:val="it-IT"/>
              </w:rPr>
              <w:t>TOTALE PUNTI</w:t>
            </w:r>
          </w:p>
        </w:tc>
        <w:tc>
          <w:tcPr>
            <w:tcW w:w="2456" w:type="pct"/>
            <w:vAlign w:val="center"/>
          </w:tcPr>
          <w:p w14:paraId="03034572" w14:textId="77777777" w:rsidR="00AA248A" w:rsidRPr="003C24AD" w:rsidRDefault="00AA248A" w:rsidP="00AA248A">
            <w:pPr>
              <w:pStyle w:val="Intestazione"/>
              <w:tabs>
                <w:tab w:val="left" w:pos="708"/>
              </w:tabs>
              <w:rPr>
                <w:color w:val="FF0000"/>
                <w:lang w:val="it-IT"/>
              </w:rPr>
            </w:pPr>
          </w:p>
        </w:tc>
        <w:tc>
          <w:tcPr>
            <w:tcW w:w="425" w:type="pct"/>
            <w:vAlign w:val="center"/>
          </w:tcPr>
          <w:p w14:paraId="2F8BE73A" w14:textId="4CE286B2" w:rsidR="00AA248A" w:rsidRPr="003C24AD" w:rsidRDefault="00AA248A" w:rsidP="00AA248A">
            <w:pPr>
              <w:pStyle w:val="Intestazione"/>
              <w:tabs>
                <w:tab w:val="left" w:pos="708"/>
              </w:tabs>
              <w:rPr>
                <w:color w:val="FF0000"/>
                <w:lang w:val="it-IT"/>
              </w:rPr>
            </w:pPr>
            <w:r>
              <w:rPr>
                <w:color w:val="FF0000"/>
                <w:lang w:val="it-IT"/>
              </w:rPr>
              <w:t>≥5</w:t>
            </w:r>
          </w:p>
        </w:tc>
        <w:tc>
          <w:tcPr>
            <w:tcW w:w="824" w:type="pct"/>
          </w:tcPr>
          <w:p w14:paraId="1C91AC6F" w14:textId="40A04F9E" w:rsidR="00AA248A" w:rsidRPr="003C24AD" w:rsidRDefault="00AA248A" w:rsidP="00AA248A">
            <w:pPr>
              <w:pStyle w:val="Intestazione"/>
              <w:tabs>
                <w:tab w:val="left" w:pos="708"/>
              </w:tabs>
              <w:jc w:val="center"/>
              <w:rPr>
                <w:color w:val="FF0000"/>
                <w:lang w:val="it-IT"/>
              </w:rPr>
            </w:pPr>
            <w:r w:rsidRPr="00332BFB">
              <w:rPr>
                <w:sz w:val="32"/>
                <w:szCs w:val="32"/>
                <w:lang w:val="it-IT"/>
              </w:rPr>
              <w:t>×</w:t>
            </w:r>
          </w:p>
        </w:tc>
      </w:tr>
    </w:tbl>
    <w:p w14:paraId="09B83F32" w14:textId="77777777" w:rsidR="00AA248A" w:rsidRPr="00F24B6A" w:rsidRDefault="00AA248A" w:rsidP="00AA248A">
      <w:pPr>
        <w:spacing w:before="120" w:after="320" w:line="360" w:lineRule="auto"/>
        <w:jc w:val="both"/>
        <w:rPr>
          <w:rFonts w:ascii="Times New Roman" w:eastAsia="Times New Roman" w:hAnsi="Times New Roman" w:cs="Times New Roman"/>
          <w:b/>
          <w:sz w:val="24"/>
          <w:szCs w:val="24"/>
        </w:rPr>
      </w:pPr>
      <w:r w:rsidRPr="00B27D58">
        <w:rPr>
          <w:rFonts w:ascii="Times New Roman" w:eastAsia="Times New Roman" w:hAnsi="Times New Roman" w:cs="Times New Roman"/>
          <w:bCs/>
          <w:sz w:val="24"/>
          <w:szCs w:val="24"/>
        </w:rPr>
        <w:t xml:space="preserve">Per un punteggio </w:t>
      </w:r>
      <w:r>
        <w:rPr>
          <w:rFonts w:ascii="Times New Roman" w:eastAsia="Times New Roman" w:hAnsi="Times New Roman" w:cs="Times New Roman"/>
          <w:bCs/>
          <w:sz w:val="24"/>
          <w:szCs w:val="24"/>
        </w:rPr>
        <w:t xml:space="preserve">cumulativo </w:t>
      </w:r>
      <w:r w:rsidRPr="00B27D58">
        <w:rPr>
          <w:rFonts w:ascii="Times New Roman" w:eastAsia="Times New Roman" w:hAnsi="Times New Roman" w:cs="Times New Roman"/>
          <w:bCs/>
          <w:sz w:val="24"/>
          <w:szCs w:val="24"/>
        </w:rPr>
        <w:t xml:space="preserve">compreso tra 1 e 2 si intensificherà la frequenza delle osservazioni. Per un punteggio </w:t>
      </w:r>
      <w:r>
        <w:rPr>
          <w:rFonts w:ascii="Times New Roman" w:eastAsia="Times New Roman" w:hAnsi="Times New Roman" w:cs="Times New Roman"/>
          <w:bCs/>
          <w:sz w:val="24"/>
          <w:szCs w:val="24"/>
        </w:rPr>
        <w:t xml:space="preserve">cumulativo </w:t>
      </w:r>
      <w:r w:rsidRPr="00B27D58">
        <w:rPr>
          <w:rFonts w:ascii="Times New Roman" w:eastAsia="Times New Roman" w:hAnsi="Times New Roman" w:cs="Times New Roman"/>
          <w:bCs/>
          <w:sz w:val="24"/>
          <w:szCs w:val="24"/>
        </w:rPr>
        <w:t>compreso tra 3 e 4 si consulterà il veterinario</w:t>
      </w:r>
      <w:r>
        <w:rPr>
          <w:rFonts w:ascii="Times New Roman" w:eastAsia="Times New Roman" w:hAnsi="Times New Roman" w:cs="Times New Roman"/>
          <w:bCs/>
          <w:sz w:val="24"/>
          <w:szCs w:val="24"/>
        </w:rPr>
        <w:t xml:space="preserve"> designato</w:t>
      </w:r>
      <w:r w:rsidRPr="00B27D58">
        <w:rPr>
          <w:rFonts w:ascii="Times New Roman" w:eastAsia="Times New Roman" w:hAnsi="Times New Roman" w:cs="Times New Roman"/>
          <w:bCs/>
          <w:sz w:val="24"/>
          <w:szCs w:val="24"/>
        </w:rPr>
        <w:t xml:space="preserve">. Per un punteggio </w:t>
      </w:r>
      <w:r>
        <w:rPr>
          <w:rFonts w:ascii="Times New Roman" w:eastAsia="Times New Roman" w:hAnsi="Times New Roman" w:cs="Times New Roman"/>
          <w:bCs/>
          <w:sz w:val="24"/>
          <w:szCs w:val="24"/>
        </w:rPr>
        <w:t xml:space="preserve">cumulativo </w:t>
      </w:r>
      <w:r w:rsidRPr="00B27D58">
        <w:rPr>
          <w:rFonts w:ascii="Times New Roman" w:eastAsia="Times New Roman" w:hAnsi="Times New Roman" w:cs="Times New Roman"/>
          <w:bCs/>
          <w:sz w:val="24"/>
          <w:szCs w:val="24"/>
        </w:rPr>
        <w:t>uguale o superiore a 5 si procederà con la soppressione</w:t>
      </w:r>
      <w:r>
        <w:rPr>
          <w:rFonts w:ascii="Times New Roman" w:eastAsia="Times New Roman" w:hAnsi="Times New Roman" w:cs="Times New Roman"/>
          <w:bCs/>
          <w:sz w:val="24"/>
          <w:szCs w:val="24"/>
        </w:rPr>
        <w:t>.</w:t>
      </w:r>
    </w:p>
    <w:p w14:paraId="15B66FEA" w14:textId="7486AE7D" w:rsidR="003C24AD" w:rsidRDefault="003C24AD" w:rsidP="003C24AD">
      <w:pPr>
        <w:spacing w:before="120" w:after="320" w:line="360" w:lineRule="auto"/>
        <w:ind w:left="720"/>
        <w:jc w:val="both"/>
        <w:rPr>
          <w:rFonts w:ascii="Times New Roman" w:eastAsia="Times New Roman" w:hAnsi="Times New Roman" w:cs="Times New Roman"/>
          <w:color w:val="FF0000"/>
          <w:sz w:val="24"/>
          <w:szCs w:val="24"/>
        </w:rPr>
      </w:pPr>
      <w:commentRangeStart w:id="23"/>
      <w:r w:rsidRPr="00985F01">
        <w:rPr>
          <w:rFonts w:ascii="Times New Roman" w:eastAsia="Times New Roman" w:hAnsi="Times New Roman" w:cs="Times New Roman"/>
          <w:color w:val="FF0000"/>
          <w:sz w:val="24"/>
          <w:szCs w:val="24"/>
        </w:rPr>
        <w:lastRenderedPageBreak/>
        <w:t xml:space="preserve">Nel contesto del modello animale di </w:t>
      </w:r>
      <w:r w:rsidRPr="00985F01">
        <w:rPr>
          <w:rFonts w:ascii="Times New Roman" w:eastAsia="Times New Roman" w:hAnsi="Times New Roman" w:cs="Times New Roman"/>
          <w:color w:val="000000" w:themeColor="text1"/>
          <w:sz w:val="24"/>
          <w:szCs w:val="24"/>
          <w:highlight w:val="yellow"/>
        </w:rPr>
        <w:t>XXX</w:t>
      </w:r>
      <w:r w:rsidRPr="00985F01">
        <w:rPr>
          <w:rFonts w:ascii="Times New Roman" w:eastAsia="Times New Roman" w:hAnsi="Times New Roman" w:cs="Times New Roman"/>
          <w:color w:val="FF0000"/>
          <w:sz w:val="24"/>
          <w:szCs w:val="24"/>
        </w:rPr>
        <w:t xml:space="preserve"> che si intende utilizzare nel corso di questo progetto, è necessario distinguere la sintomatologia </w:t>
      </w:r>
      <w:r w:rsidRPr="00985F01">
        <w:rPr>
          <w:rFonts w:ascii="Times New Roman" w:eastAsia="Times New Roman" w:hAnsi="Times New Roman" w:cs="Times New Roman"/>
          <w:color w:val="000000" w:themeColor="text1"/>
          <w:sz w:val="24"/>
          <w:szCs w:val="24"/>
          <w:highlight w:val="yellow"/>
        </w:rPr>
        <w:t>XXX</w:t>
      </w:r>
      <w:r w:rsidRPr="00985F01">
        <w:rPr>
          <w:rFonts w:ascii="Times New Roman" w:eastAsia="Times New Roman" w:hAnsi="Times New Roman" w:cs="Times New Roman"/>
          <w:color w:val="000000" w:themeColor="text1"/>
          <w:sz w:val="24"/>
          <w:szCs w:val="24"/>
        </w:rPr>
        <w:t xml:space="preserve"> </w:t>
      </w:r>
      <w:r w:rsidRPr="00985F01">
        <w:rPr>
          <w:rFonts w:ascii="Times New Roman" w:eastAsia="Times New Roman" w:hAnsi="Times New Roman" w:cs="Times New Roman"/>
          <w:color w:val="FF0000"/>
          <w:sz w:val="24"/>
          <w:szCs w:val="24"/>
        </w:rPr>
        <w:t>indotta da</w:t>
      </w:r>
      <w:r>
        <w:rPr>
          <w:rFonts w:ascii="Times New Roman" w:eastAsia="Times New Roman" w:hAnsi="Times New Roman" w:cs="Times New Roman"/>
          <w:color w:val="FF0000"/>
          <w:sz w:val="24"/>
          <w:szCs w:val="24"/>
        </w:rPr>
        <w:t xml:space="preserve"> </w:t>
      </w:r>
      <w:r w:rsidRPr="00985F01">
        <w:rPr>
          <w:rFonts w:ascii="Times New Roman" w:eastAsia="Times New Roman" w:hAnsi="Times New Roman" w:cs="Times New Roman"/>
          <w:color w:val="000000" w:themeColor="text1"/>
          <w:sz w:val="24"/>
          <w:szCs w:val="24"/>
          <w:highlight w:val="yellow"/>
        </w:rPr>
        <w:t>XXX</w:t>
      </w:r>
      <w:r w:rsidRPr="00985F01">
        <w:rPr>
          <w:rFonts w:ascii="Times New Roman" w:eastAsia="Times New Roman" w:hAnsi="Times New Roman" w:cs="Times New Roman"/>
          <w:color w:val="FF0000"/>
          <w:sz w:val="24"/>
          <w:szCs w:val="24"/>
        </w:rPr>
        <w:t xml:space="preserve">, che risulta essere parte integrante del modello stesso, da eventuali deficit </w:t>
      </w:r>
      <w:r w:rsidRPr="00985F01">
        <w:rPr>
          <w:rFonts w:ascii="Times New Roman" w:eastAsia="Times New Roman" w:hAnsi="Times New Roman" w:cs="Times New Roman"/>
          <w:color w:val="000000" w:themeColor="text1"/>
          <w:sz w:val="24"/>
          <w:szCs w:val="24"/>
          <w:highlight w:val="yellow"/>
        </w:rPr>
        <w:t>XXX</w:t>
      </w:r>
      <w:r w:rsidRPr="00985F01">
        <w:rPr>
          <w:rFonts w:ascii="Times New Roman" w:eastAsia="Times New Roman" w:hAnsi="Times New Roman" w:cs="Times New Roman"/>
          <w:color w:val="FF0000"/>
          <w:sz w:val="24"/>
          <w:szCs w:val="24"/>
        </w:rPr>
        <w:t xml:space="preserve"> ed alterazioni fenotipiche non specifiche, dettagliati nella tabella “</w:t>
      </w:r>
      <w:r w:rsidRPr="00B93694">
        <w:rPr>
          <w:rFonts w:ascii="Times New Roman" w:eastAsia="Times New Roman" w:hAnsi="Times New Roman" w:cs="Times New Roman"/>
          <w:i/>
          <w:iCs/>
          <w:color w:val="FF0000"/>
          <w:sz w:val="24"/>
          <w:szCs w:val="24"/>
        </w:rPr>
        <w:t>humane end points</w:t>
      </w:r>
      <w:r w:rsidRPr="00985F01">
        <w:rPr>
          <w:rFonts w:ascii="Times New Roman" w:eastAsia="Times New Roman" w:hAnsi="Times New Roman" w:cs="Times New Roman"/>
          <w:color w:val="FF0000"/>
          <w:sz w:val="24"/>
          <w:szCs w:val="24"/>
        </w:rPr>
        <w:t xml:space="preserve">”. L’insorgenza, seppure improbabile, di </w:t>
      </w:r>
      <w:r w:rsidRPr="00985F01">
        <w:rPr>
          <w:rFonts w:ascii="Times New Roman" w:eastAsia="Times New Roman" w:hAnsi="Times New Roman" w:cs="Times New Roman"/>
          <w:color w:val="000000" w:themeColor="text1"/>
          <w:sz w:val="24"/>
          <w:szCs w:val="24"/>
          <w:highlight w:val="yellow"/>
        </w:rPr>
        <w:t>XXX</w:t>
      </w:r>
      <w:r w:rsidRPr="00985F01">
        <w:rPr>
          <w:rFonts w:ascii="Times New Roman" w:eastAsia="Times New Roman" w:hAnsi="Times New Roman" w:cs="Times New Roman"/>
          <w:color w:val="FF0000"/>
          <w:sz w:val="24"/>
          <w:szCs w:val="24"/>
        </w:rPr>
        <w:t xml:space="preserve"> riconducibili a</w:t>
      </w:r>
      <w:r>
        <w:rPr>
          <w:rFonts w:ascii="Times New Roman" w:eastAsia="Times New Roman" w:hAnsi="Times New Roman" w:cs="Times New Roman"/>
          <w:color w:val="FF0000"/>
          <w:sz w:val="24"/>
          <w:szCs w:val="24"/>
        </w:rPr>
        <w:t xml:space="preserve"> </w:t>
      </w:r>
      <w:r w:rsidRPr="00985F01">
        <w:rPr>
          <w:rFonts w:ascii="Times New Roman" w:eastAsia="Times New Roman" w:hAnsi="Times New Roman" w:cs="Times New Roman"/>
          <w:color w:val="000000" w:themeColor="text1"/>
          <w:sz w:val="24"/>
          <w:szCs w:val="24"/>
          <w:highlight w:val="yellow"/>
        </w:rPr>
        <w:t>XXX</w:t>
      </w:r>
      <w:r>
        <w:rPr>
          <w:rFonts w:ascii="Times New Roman" w:eastAsia="Times New Roman" w:hAnsi="Times New Roman" w:cs="Times New Roman"/>
          <w:color w:val="FF0000"/>
          <w:sz w:val="24"/>
          <w:szCs w:val="24"/>
        </w:rPr>
        <w:t xml:space="preserve"> </w:t>
      </w:r>
      <w:r w:rsidRPr="00985F01">
        <w:rPr>
          <w:rFonts w:ascii="Times New Roman" w:eastAsia="Times New Roman" w:hAnsi="Times New Roman" w:cs="Times New Roman"/>
          <w:color w:val="FF0000"/>
          <w:sz w:val="24"/>
          <w:szCs w:val="24"/>
        </w:rPr>
        <w:t>sarà monitorata secondo la seguente tabella:</w:t>
      </w:r>
      <w:commentRangeEnd w:id="23"/>
      <w:r>
        <w:rPr>
          <w:rStyle w:val="Rimandocommento"/>
        </w:rPr>
        <w:commentReference w:id="23"/>
      </w:r>
    </w:p>
    <w:tbl>
      <w:tblPr>
        <w:tblStyle w:val="Grigliatabella"/>
        <w:tblW w:w="8931" w:type="dxa"/>
        <w:tblInd w:w="-5" w:type="dxa"/>
        <w:tblLook w:val="04A0" w:firstRow="1" w:lastRow="0" w:firstColumn="1" w:lastColumn="0" w:noHBand="0" w:noVBand="1"/>
      </w:tblPr>
      <w:tblGrid>
        <w:gridCol w:w="4110"/>
        <w:gridCol w:w="1844"/>
        <w:gridCol w:w="2977"/>
      </w:tblGrid>
      <w:tr w:rsidR="00AA248A" w:rsidRPr="00DF74D2" w14:paraId="351B2A8E" w14:textId="6E56CDE1" w:rsidTr="00AA248A">
        <w:tc>
          <w:tcPr>
            <w:tcW w:w="4110" w:type="dxa"/>
          </w:tcPr>
          <w:p w14:paraId="127702E0" w14:textId="77777777" w:rsidR="00AA248A" w:rsidRPr="00B93694" w:rsidRDefault="00AA248A" w:rsidP="006673B9">
            <w:pPr>
              <w:spacing w:before="120" w:after="320"/>
              <w:jc w:val="both"/>
              <w:rPr>
                <w:rFonts w:ascii="Times New Roman" w:eastAsia="Times New Roman" w:hAnsi="Times New Roman" w:cs="Times New Roman"/>
                <w:color w:val="FF0000"/>
              </w:rPr>
            </w:pPr>
            <w:commentRangeStart w:id="24"/>
            <w:r w:rsidRPr="00B93694">
              <w:rPr>
                <w:rFonts w:ascii="Times New Roman" w:hAnsi="Times New Roman" w:cs="Times New Roman"/>
                <w:b/>
                <w:color w:val="FF0000"/>
              </w:rPr>
              <w:t>Parametro</w:t>
            </w:r>
            <w:commentRangeEnd w:id="24"/>
            <w:r>
              <w:rPr>
                <w:rStyle w:val="Rimandocommento"/>
              </w:rPr>
              <w:commentReference w:id="24"/>
            </w:r>
          </w:p>
        </w:tc>
        <w:tc>
          <w:tcPr>
            <w:tcW w:w="1844" w:type="dxa"/>
          </w:tcPr>
          <w:p w14:paraId="7AB60CEF" w14:textId="77777777" w:rsidR="00AA248A" w:rsidRPr="00B93694" w:rsidRDefault="00AA248A" w:rsidP="006673B9">
            <w:pPr>
              <w:spacing w:before="120" w:after="320"/>
              <w:jc w:val="both"/>
              <w:rPr>
                <w:rFonts w:ascii="Times New Roman" w:eastAsia="Times New Roman" w:hAnsi="Times New Roman" w:cs="Times New Roman"/>
                <w:color w:val="FF0000"/>
              </w:rPr>
            </w:pPr>
            <w:commentRangeStart w:id="25"/>
            <w:r w:rsidRPr="00B93694">
              <w:rPr>
                <w:rFonts w:ascii="Times New Roman" w:hAnsi="Times New Roman" w:cs="Times New Roman"/>
                <w:b/>
                <w:color w:val="FF0000"/>
              </w:rPr>
              <w:t>Punti</w:t>
            </w:r>
            <w:commentRangeEnd w:id="25"/>
            <w:r>
              <w:rPr>
                <w:rStyle w:val="Rimandocommento"/>
              </w:rPr>
              <w:commentReference w:id="25"/>
            </w:r>
          </w:p>
        </w:tc>
        <w:tc>
          <w:tcPr>
            <w:tcW w:w="2977" w:type="dxa"/>
          </w:tcPr>
          <w:p w14:paraId="13251525" w14:textId="77777777" w:rsidR="00AA248A" w:rsidRPr="00B93694" w:rsidRDefault="00AA248A" w:rsidP="006673B9">
            <w:pPr>
              <w:spacing w:before="120" w:after="320"/>
              <w:jc w:val="both"/>
              <w:rPr>
                <w:rFonts w:ascii="Times New Roman" w:hAnsi="Times New Roman" w:cs="Times New Roman"/>
                <w:b/>
                <w:color w:val="FF0000"/>
              </w:rPr>
            </w:pPr>
          </w:p>
        </w:tc>
      </w:tr>
      <w:tr w:rsidR="00AA248A" w:rsidRPr="00DF74D2" w14:paraId="7B5E11F9" w14:textId="10A8EF35" w:rsidTr="00AA248A">
        <w:tc>
          <w:tcPr>
            <w:tcW w:w="4110" w:type="dxa"/>
          </w:tcPr>
          <w:p w14:paraId="6E3C5BA1" w14:textId="77777777" w:rsidR="00AA248A" w:rsidRPr="00DF74D2" w:rsidRDefault="00AA248A" w:rsidP="006673B9">
            <w:pPr>
              <w:spacing w:before="120" w:after="320"/>
              <w:jc w:val="both"/>
              <w:rPr>
                <w:rFonts w:ascii="Times New Roman" w:eastAsia="Times New Roman" w:hAnsi="Times New Roman" w:cs="Times New Roman"/>
              </w:rPr>
            </w:pPr>
          </w:p>
        </w:tc>
        <w:tc>
          <w:tcPr>
            <w:tcW w:w="1844" w:type="dxa"/>
          </w:tcPr>
          <w:p w14:paraId="1C942BB9" w14:textId="77777777" w:rsidR="00AA248A" w:rsidRPr="00DF74D2" w:rsidRDefault="00AA248A" w:rsidP="006673B9">
            <w:pPr>
              <w:spacing w:before="120" w:after="320"/>
              <w:jc w:val="both"/>
              <w:rPr>
                <w:rFonts w:ascii="Times New Roman" w:eastAsia="Times New Roman" w:hAnsi="Times New Roman" w:cs="Times New Roman"/>
              </w:rPr>
            </w:pPr>
            <w:commentRangeStart w:id="26"/>
            <w:commentRangeEnd w:id="26"/>
            <w:r>
              <w:rPr>
                <w:rStyle w:val="Rimandocommento"/>
              </w:rPr>
              <w:commentReference w:id="26"/>
            </w:r>
          </w:p>
        </w:tc>
        <w:tc>
          <w:tcPr>
            <w:tcW w:w="2977" w:type="dxa"/>
          </w:tcPr>
          <w:p w14:paraId="3BED71A9" w14:textId="77777777" w:rsidR="00AA248A" w:rsidRDefault="00AA248A" w:rsidP="006673B9">
            <w:pPr>
              <w:spacing w:before="120" w:after="320"/>
              <w:jc w:val="both"/>
              <w:rPr>
                <w:rStyle w:val="Rimandocommento"/>
              </w:rPr>
            </w:pPr>
          </w:p>
        </w:tc>
      </w:tr>
      <w:tr w:rsidR="00AA248A" w:rsidRPr="00DF74D2" w14:paraId="27881BC1" w14:textId="1F2E3D15" w:rsidTr="00AA248A">
        <w:tc>
          <w:tcPr>
            <w:tcW w:w="4110" w:type="dxa"/>
            <w:vAlign w:val="center"/>
          </w:tcPr>
          <w:p w14:paraId="74E28BCB" w14:textId="0714991D" w:rsidR="00AA248A" w:rsidRPr="00AA248A" w:rsidRDefault="00AA248A" w:rsidP="00AA248A">
            <w:pPr>
              <w:spacing w:before="120" w:after="320"/>
              <w:jc w:val="both"/>
              <w:rPr>
                <w:rFonts w:ascii="Times New Roman" w:eastAsia="Times New Roman" w:hAnsi="Times New Roman" w:cs="Times New Roman"/>
              </w:rPr>
            </w:pPr>
            <w:r w:rsidRPr="00AA248A">
              <w:rPr>
                <w:rFonts w:ascii="Times New Roman" w:hAnsi="Times New Roman" w:cs="Times New Roman"/>
                <w:color w:val="FF0000"/>
              </w:rPr>
              <w:t>TOTALE PUNTI</w:t>
            </w:r>
          </w:p>
        </w:tc>
        <w:tc>
          <w:tcPr>
            <w:tcW w:w="1844" w:type="dxa"/>
            <w:vAlign w:val="center"/>
          </w:tcPr>
          <w:p w14:paraId="3219EC39" w14:textId="4F1F6030" w:rsidR="00AA248A" w:rsidRPr="00AA248A" w:rsidRDefault="00AA248A" w:rsidP="00AA248A">
            <w:pPr>
              <w:spacing w:before="120" w:after="320"/>
              <w:jc w:val="both"/>
              <w:rPr>
                <w:rStyle w:val="Rimandocommento"/>
                <w:rFonts w:ascii="Times New Roman" w:hAnsi="Times New Roman" w:cs="Times New Roman"/>
              </w:rPr>
            </w:pPr>
            <w:r w:rsidRPr="00AA248A">
              <w:rPr>
                <w:rFonts w:ascii="Times New Roman" w:hAnsi="Times New Roman" w:cs="Times New Roman"/>
                <w:color w:val="FF0000"/>
              </w:rPr>
              <w:t>≥5</w:t>
            </w:r>
          </w:p>
        </w:tc>
        <w:tc>
          <w:tcPr>
            <w:tcW w:w="2977" w:type="dxa"/>
          </w:tcPr>
          <w:p w14:paraId="4BEA1C8E" w14:textId="01B9E86F" w:rsidR="00AA248A" w:rsidRPr="00AA248A" w:rsidRDefault="00AA248A" w:rsidP="00AA248A">
            <w:pPr>
              <w:spacing w:before="120" w:after="320"/>
              <w:jc w:val="center"/>
              <w:rPr>
                <w:rStyle w:val="Rimandocommento"/>
                <w:rFonts w:ascii="Times New Roman" w:hAnsi="Times New Roman" w:cs="Times New Roman"/>
              </w:rPr>
            </w:pPr>
            <w:r w:rsidRPr="00AA248A">
              <w:rPr>
                <w:rFonts w:ascii="Times New Roman" w:hAnsi="Times New Roman" w:cs="Times New Roman"/>
                <w:sz w:val="32"/>
                <w:szCs w:val="32"/>
              </w:rPr>
              <w:t>×</w:t>
            </w:r>
          </w:p>
        </w:tc>
      </w:tr>
    </w:tbl>
    <w:p w14:paraId="61B5B1E8" w14:textId="77777777" w:rsidR="003C24AD" w:rsidRDefault="003C24AD" w:rsidP="003C24AD">
      <w:pPr>
        <w:spacing w:before="120" w:after="320" w:line="360" w:lineRule="auto"/>
        <w:jc w:val="both"/>
        <w:rPr>
          <w:rFonts w:ascii="Times New Roman" w:eastAsia="Times New Roman" w:hAnsi="Times New Roman" w:cs="Times New Roman"/>
          <w:color w:val="FF0000"/>
          <w:sz w:val="24"/>
          <w:szCs w:val="24"/>
        </w:rPr>
      </w:pPr>
    </w:p>
    <w:p w14:paraId="777036A2" w14:textId="77777777" w:rsidR="00AA248A" w:rsidRPr="00F24B6A" w:rsidRDefault="00AA248A" w:rsidP="00AA248A">
      <w:pPr>
        <w:spacing w:before="120" w:after="320" w:line="360" w:lineRule="auto"/>
        <w:jc w:val="both"/>
        <w:rPr>
          <w:rFonts w:ascii="Times New Roman" w:eastAsia="Times New Roman" w:hAnsi="Times New Roman" w:cs="Times New Roman"/>
          <w:b/>
          <w:sz w:val="24"/>
          <w:szCs w:val="24"/>
        </w:rPr>
      </w:pPr>
      <w:commentRangeStart w:id="27"/>
      <w:r w:rsidRPr="00B27D58">
        <w:rPr>
          <w:rFonts w:ascii="Times New Roman" w:eastAsia="Times New Roman" w:hAnsi="Times New Roman" w:cs="Times New Roman"/>
          <w:bCs/>
          <w:sz w:val="24"/>
          <w:szCs w:val="24"/>
        </w:rPr>
        <w:t xml:space="preserve">Per un punteggio </w:t>
      </w:r>
      <w:r>
        <w:rPr>
          <w:rFonts w:ascii="Times New Roman" w:eastAsia="Times New Roman" w:hAnsi="Times New Roman" w:cs="Times New Roman"/>
          <w:bCs/>
          <w:sz w:val="24"/>
          <w:szCs w:val="24"/>
        </w:rPr>
        <w:t xml:space="preserve">cumulativo </w:t>
      </w:r>
      <w:r w:rsidRPr="00B27D58">
        <w:rPr>
          <w:rFonts w:ascii="Times New Roman" w:eastAsia="Times New Roman" w:hAnsi="Times New Roman" w:cs="Times New Roman"/>
          <w:bCs/>
          <w:sz w:val="24"/>
          <w:szCs w:val="24"/>
        </w:rPr>
        <w:t xml:space="preserve">compreso tra 1 e 2 si intensificherà la frequenza delle osservazioni. Per un punteggio </w:t>
      </w:r>
      <w:r>
        <w:rPr>
          <w:rFonts w:ascii="Times New Roman" w:eastAsia="Times New Roman" w:hAnsi="Times New Roman" w:cs="Times New Roman"/>
          <w:bCs/>
          <w:sz w:val="24"/>
          <w:szCs w:val="24"/>
        </w:rPr>
        <w:t xml:space="preserve">cumulativo </w:t>
      </w:r>
      <w:r w:rsidRPr="00B27D58">
        <w:rPr>
          <w:rFonts w:ascii="Times New Roman" w:eastAsia="Times New Roman" w:hAnsi="Times New Roman" w:cs="Times New Roman"/>
          <w:bCs/>
          <w:sz w:val="24"/>
          <w:szCs w:val="24"/>
        </w:rPr>
        <w:t>compreso tra 3 e 4 si consulterà il veterinario</w:t>
      </w:r>
      <w:r>
        <w:rPr>
          <w:rFonts w:ascii="Times New Roman" w:eastAsia="Times New Roman" w:hAnsi="Times New Roman" w:cs="Times New Roman"/>
          <w:bCs/>
          <w:sz w:val="24"/>
          <w:szCs w:val="24"/>
        </w:rPr>
        <w:t xml:space="preserve"> designato</w:t>
      </w:r>
      <w:r w:rsidRPr="00B27D58">
        <w:rPr>
          <w:rFonts w:ascii="Times New Roman" w:eastAsia="Times New Roman" w:hAnsi="Times New Roman" w:cs="Times New Roman"/>
          <w:bCs/>
          <w:sz w:val="24"/>
          <w:szCs w:val="24"/>
        </w:rPr>
        <w:t xml:space="preserve">. Per un punteggio </w:t>
      </w:r>
      <w:r>
        <w:rPr>
          <w:rFonts w:ascii="Times New Roman" w:eastAsia="Times New Roman" w:hAnsi="Times New Roman" w:cs="Times New Roman"/>
          <w:bCs/>
          <w:sz w:val="24"/>
          <w:szCs w:val="24"/>
        </w:rPr>
        <w:t xml:space="preserve">cumulativo </w:t>
      </w:r>
      <w:r w:rsidRPr="00B27D58">
        <w:rPr>
          <w:rFonts w:ascii="Times New Roman" w:eastAsia="Times New Roman" w:hAnsi="Times New Roman" w:cs="Times New Roman"/>
          <w:bCs/>
          <w:sz w:val="24"/>
          <w:szCs w:val="24"/>
        </w:rPr>
        <w:t>uguale o superiore a 5 si procederà con la soppressione</w:t>
      </w:r>
      <w:r>
        <w:rPr>
          <w:rFonts w:ascii="Times New Roman" w:eastAsia="Times New Roman" w:hAnsi="Times New Roman" w:cs="Times New Roman"/>
          <w:bCs/>
          <w:sz w:val="24"/>
          <w:szCs w:val="24"/>
        </w:rPr>
        <w:t>.</w:t>
      </w:r>
      <w:commentRangeEnd w:id="27"/>
      <w:r>
        <w:rPr>
          <w:rStyle w:val="Rimandocommento"/>
        </w:rPr>
        <w:commentReference w:id="27"/>
      </w:r>
    </w:p>
    <w:p w14:paraId="6C3E1ADB" w14:textId="77777777" w:rsidR="00AA248A" w:rsidRDefault="00AA248A" w:rsidP="003C24AD">
      <w:pPr>
        <w:spacing w:before="120" w:after="320" w:line="360" w:lineRule="auto"/>
        <w:jc w:val="both"/>
        <w:rPr>
          <w:rFonts w:ascii="Times New Roman" w:eastAsia="Times New Roman" w:hAnsi="Times New Roman" w:cs="Times New Roman"/>
          <w:color w:val="FF0000"/>
          <w:sz w:val="24"/>
          <w:szCs w:val="24"/>
        </w:rPr>
      </w:pPr>
    </w:p>
    <w:p w14:paraId="1EF2A9F5" w14:textId="77777777" w:rsidR="007F04E6" w:rsidRDefault="007F04E6" w:rsidP="007F04E6">
      <w:pPr>
        <w:spacing w:before="120" w:after="320" w:line="360" w:lineRule="auto"/>
        <w:ind w:left="720"/>
        <w:jc w:val="both"/>
        <w:rPr>
          <w:rFonts w:ascii="Times New Roman" w:eastAsia="Times New Roman" w:hAnsi="Times New Roman" w:cs="Times New Roman"/>
          <w:sz w:val="24"/>
          <w:szCs w:val="24"/>
        </w:rPr>
      </w:pPr>
    </w:p>
    <w:p w14:paraId="5E6ED0AD" w14:textId="77777777" w:rsidR="009D39C1" w:rsidRDefault="00200E8A">
      <w:pPr>
        <w:spacing w:before="120" w:after="3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21. METODOLOGIA E TECNICA DELL’ESPERIMENTO </w:t>
      </w:r>
      <w:r>
        <w:rPr>
          <w:rFonts w:ascii="Times New Roman" w:eastAsia="Times New Roman" w:hAnsi="Times New Roman" w:cs="Times New Roman"/>
          <w:i/>
          <w:sz w:val="24"/>
          <w:szCs w:val="24"/>
        </w:rPr>
        <w:t>(Va spiegato dettagliatamente il protocollo sperimentale, con particolare riferimento alle fasi che prevedono la manipolazione degli animali- frequenza, tipo di trattamenti, prelievi, ecc.)</w:t>
      </w:r>
    </w:p>
    <w:p w14:paraId="5C487149" w14:textId="77777777" w:rsidR="009D39C1" w:rsidRDefault="009D39C1">
      <w:pPr>
        <w:spacing w:before="120" w:after="320" w:line="360" w:lineRule="auto"/>
        <w:rPr>
          <w:rFonts w:ascii="Times New Roman" w:eastAsia="Times New Roman" w:hAnsi="Times New Roman" w:cs="Times New Roman"/>
          <w:i/>
          <w:sz w:val="24"/>
          <w:szCs w:val="24"/>
        </w:rPr>
      </w:pPr>
    </w:p>
    <w:p w14:paraId="714E8C60" w14:textId="271066B5" w:rsidR="00542455" w:rsidRDefault="00200E8A" w:rsidP="0096465A">
      <w:pPr>
        <w:spacing w:before="120" w:after="3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21.1 Criteri di selezione del campione</w:t>
      </w:r>
      <w:r>
        <w:rPr>
          <w:rFonts w:ascii="Times New Roman" w:eastAsia="Times New Roman" w:hAnsi="Times New Roman" w:cs="Times New Roman"/>
          <w:b/>
          <w:sz w:val="24"/>
          <w:szCs w:val="24"/>
        </w:rPr>
        <w:t xml:space="preserve"> </w:t>
      </w:r>
      <w:r>
        <w:rPr>
          <w:rFonts w:ascii="Times New Roman" w:eastAsia="Times New Roman" w:hAnsi="Times New Roman" w:cs="Times New Roman"/>
          <w:i/>
          <w:sz w:val="24"/>
          <w:szCs w:val="24"/>
        </w:rPr>
        <w:t>(indicare le modalità di selezione del campione, specificando i criteri di inclusione e l’eventuale suddivisione dell’unità campionaria in gruppi).</w:t>
      </w:r>
    </w:p>
    <w:p w14:paraId="3B41001A" w14:textId="77777777" w:rsidR="005651C6" w:rsidRDefault="005651C6" w:rsidP="0096465A">
      <w:pPr>
        <w:spacing w:before="120" w:after="320" w:line="360" w:lineRule="auto"/>
        <w:jc w:val="both"/>
        <w:rPr>
          <w:rFonts w:ascii="Times New Roman" w:eastAsia="Times New Roman" w:hAnsi="Times New Roman" w:cs="Times New Roman"/>
          <w:i/>
          <w:sz w:val="24"/>
          <w:szCs w:val="24"/>
        </w:rPr>
      </w:pPr>
    </w:p>
    <w:p w14:paraId="6D6C3DE0" w14:textId="77777777" w:rsidR="009D39C1" w:rsidRDefault="00200E8A">
      <w:pPr>
        <w:spacing w:before="120" w:after="3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lastRenderedPageBreak/>
        <w:t>21.2 Considerazioni statistiche</w:t>
      </w:r>
      <w:r>
        <w:rPr>
          <w:rFonts w:ascii="Times New Roman" w:eastAsia="Times New Roman" w:hAnsi="Times New Roman" w:cs="Times New Roman"/>
          <w:b/>
          <w:sz w:val="24"/>
          <w:szCs w:val="24"/>
        </w:rPr>
        <w:t xml:space="preserve"> </w:t>
      </w:r>
      <w:r>
        <w:rPr>
          <w:rFonts w:ascii="Times New Roman" w:eastAsia="Times New Roman" w:hAnsi="Times New Roman" w:cs="Times New Roman"/>
          <w:i/>
          <w:sz w:val="24"/>
          <w:szCs w:val="24"/>
        </w:rPr>
        <w:t>(descrivere come è stato determinato il numero di animali necessari per lo studio).</w:t>
      </w:r>
    </w:p>
    <w:p w14:paraId="6C8EB614" w14:textId="3C896B16" w:rsidR="00542455" w:rsidRPr="003C24AD" w:rsidRDefault="00542455" w:rsidP="00542455">
      <w:pPr>
        <w:jc w:val="both"/>
        <w:rPr>
          <w:rFonts w:ascii="Times New Roman" w:hAnsi="Times New Roman" w:cs="Times New Roman"/>
          <w:color w:val="FF0000"/>
          <w:sz w:val="24"/>
          <w:szCs w:val="24"/>
        </w:rPr>
      </w:pPr>
      <w:r w:rsidRPr="003C24AD">
        <w:rPr>
          <w:rFonts w:ascii="Times New Roman" w:hAnsi="Times New Roman" w:cs="Times New Roman"/>
          <w:color w:val="FF0000"/>
          <w:sz w:val="24"/>
          <w:szCs w:val="24"/>
        </w:rPr>
        <w:t>Il numero minimo di soggetti sperimentali necessari per lo studio (</w:t>
      </w:r>
      <w:r w:rsidRPr="006673B9">
        <w:rPr>
          <w:rFonts w:ascii="Times New Roman" w:hAnsi="Times New Roman" w:cs="Times New Roman"/>
          <w:sz w:val="24"/>
          <w:szCs w:val="24"/>
          <w:highlight w:val="yellow"/>
        </w:rPr>
        <w:t>specificare</w:t>
      </w:r>
      <w:r w:rsidRPr="003C24AD">
        <w:rPr>
          <w:rFonts w:ascii="Times New Roman" w:hAnsi="Times New Roman" w:cs="Times New Roman"/>
          <w:color w:val="FF0000"/>
          <w:sz w:val="24"/>
          <w:szCs w:val="24"/>
        </w:rPr>
        <w:t xml:space="preserve">) è stato calcolato attraverso l’utilizzo di formule standard per il calcolo statistico della potenza del campione, quali, ad esempio, </w:t>
      </w:r>
      <w:r w:rsidR="00581CE1" w:rsidRPr="003C24AD">
        <w:rPr>
          <w:rFonts w:ascii="Times New Roman" w:hAnsi="Times New Roman" w:cs="Times New Roman"/>
          <w:color w:val="FF0000"/>
          <w:sz w:val="24"/>
          <w:szCs w:val="24"/>
        </w:rPr>
        <w:t xml:space="preserve">la seguente formula </w:t>
      </w:r>
      <w:r w:rsidRPr="003C24AD">
        <w:rPr>
          <w:rFonts w:ascii="Times New Roman" w:hAnsi="Times New Roman" w:cs="Times New Roman"/>
          <w:color w:val="FF0000"/>
          <w:sz w:val="24"/>
          <w:szCs w:val="24"/>
        </w:rPr>
        <w:t>per il confronto delle medie di due gruppi:</w:t>
      </w:r>
    </w:p>
    <w:p w14:paraId="39EC1946" w14:textId="77777777" w:rsidR="00542455" w:rsidRPr="000F30BC" w:rsidRDefault="00542455" w:rsidP="00542455">
      <w:pPr>
        <w:jc w:val="center"/>
        <w:rPr>
          <w:sz w:val="24"/>
          <w:szCs w:val="24"/>
          <w:highlight w:val="yellow"/>
        </w:rPr>
      </w:pPr>
      <w:r>
        <w:rPr>
          <w:noProof/>
        </w:rPr>
        <w:drawing>
          <wp:inline distT="0" distB="0" distL="0" distR="0" wp14:anchorId="2BD079DB" wp14:editId="692F4C2F">
            <wp:extent cx="1272540" cy="556260"/>
            <wp:effectExtent l="0" t="0" r="381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pic:cNvPicPr/>
                  </pic:nvPicPr>
                  <pic:blipFill>
                    <a:blip r:embed="rId12">
                      <a:extLst>
                        <a:ext uri="{28A0092B-C50C-407E-A947-70E740481C1C}">
                          <a14:useLocalDpi xmlns:a14="http://schemas.microsoft.com/office/drawing/2010/main" val="0"/>
                        </a:ext>
                      </a:extLst>
                    </a:blip>
                    <a:srcRect l="7417" t="9685" r="6577" b="45778"/>
                    <a:stretch>
                      <a:fillRect/>
                    </a:stretch>
                  </pic:blipFill>
                  <pic:spPr>
                    <a:xfrm>
                      <a:off x="0" y="0"/>
                      <a:ext cx="1272540" cy="556260"/>
                    </a:xfrm>
                    <a:prstGeom prst="rect">
                      <a:avLst/>
                    </a:prstGeom>
                  </pic:spPr>
                </pic:pic>
              </a:graphicData>
            </a:graphic>
          </wp:inline>
        </w:drawing>
      </w:r>
    </w:p>
    <w:p w14:paraId="31925D95" w14:textId="77777777" w:rsidR="00542455" w:rsidRPr="003C24AD" w:rsidRDefault="00542455" w:rsidP="00542455">
      <w:pPr>
        <w:jc w:val="both"/>
        <w:rPr>
          <w:rFonts w:ascii="Times New Roman" w:hAnsi="Times New Roman" w:cs="Times New Roman"/>
          <w:color w:val="FF0000"/>
          <w:sz w:val="24"/>
          <w:szCs w:val="24"/>
        </w:rPr>
      </w:pPr>
      <w:r w:rsidRPr="003C24AD">
        <w:rPr>
          <w:rFonts w:ascii="Times New Roman" w:hAnsi="Times New Roman" w:cs="Times New Roman"/>
          <w:color w:val="FF0000"/>
          <w:sz w:val="24"/>
          <w:szCs w:val="24"/>
        </w:rPr>
        <w:t>dove:</w:t>
      </w:r>
    </w:p>
    <w:p w14:paraId="571CFE16" w14:textId="77777777" w:rsidR="00542455" w:rsidRPr="003C24AD" w:rsidRDefault="00542455" w:rsidP="00542455">
      <w:pPr>
        <w:jc w:val="both"/>
        <w:rPr>
          <w:rFonts w:ascii="Times New Roman" w:hAnsi="Times New Roman" w:cs="Times New Roman"/>
          <w:color w:val="FF0000"/>
          <w:sz w:val="24"/>
          <w:szCs w:val="24"/>
        </w:rPr>
      </w:pPr>
      <w:r w:rsidRPr="003C24AD">
        <w:rPr>
          <w:rFonts w:ascii="Times New Roman" w:hAnsi="Times New Roman" w:cs="Times New Roman"/>
          <w:color w:val="FF0000"/>
          <w:sz w:val="24"/>
          <w:szCs w:val="24"/>
        </w:rPr>
        <w:t>n = numerosità di ciascuno dei due gruppi</w:t>
      </w:r>
    </w:p>
    <w:p w14:paraId="0E4C6D7C" w14:textId="77777777" w:rsidR="00542455" w:rsidRPr="003C24AD" w:rsidRDefault="00542455" w:rsidP="00542455">
      <w:pPr>
        <w:jc w:val="both"/>
        <w:rPr>
          <w:rFonts w:ascii="Times New Roman" w:hAnsi="Times New Roman" w:cs="Times New Roman"/>
          <w:color w:val="FF0000"/>
          <w:sz w:val="24"/>
          <w:szCs w:val="24"/>
        </w:rPr>
      </w:pPr>
      <w:r w:rsidRPr="003C24AD">
        <w:rPr>
          <w:rFonts w:ascii="Times New Roman" w:hAnsi="Times New Roman" w:cs="Times New Roman"/>
          <w:color w:val="FF0000"/>
          <w:sz w:val="24"/>
          <w:szCs w:val="24"/>
        </w:rPr>
        <w:t xml:space="preserve">zα/2 = 1,96    </w:t>
      </w:r>
      <w:r w:rsidRPr="003C24AD">
        <w:rPr>
          <w:rFonts w:ascii="Wingdings" w:eastAsia="Wingdings" w:hAnsi="Wingdings" w:cs="Wingdings"/>
          <w:color w:val="FF0000"/>
          <w:sz w:val="24"/>
          <w:szCs w:val="24"/>
        </w:rPr>
        <w:t>à</w:t>
      </w:r>
      <w:r w:rsidRPr="003C24AD">
        <w:rPr>
          <w:rFonts w:ascii="Times New Roman" w:hAnsi="Times New Roman" w:cs="Times New Roman"/>
          <w:color w:val="FF0000"/>
          <w:sz w:val="24"/>
          <w:szCs w:val="24"/>
        </w:rPr>
        <w:t xml:space="preserve">    per α = 0,05 (5%)</w:t>
      </w:r>
    </w:p>
    <w:p w14:paraId="2510D935" w14:textId="77777777" w:rsidR="00542455" w:rsidRPr="003C24AD" w:rsidRDefault="00542455" w:rsidP="00542455">
      <w:pPr>
        <w:jc w:val="both"/>
        <w:rPr>
          <w:rFonts w:ascii="Times New Roman" w:hAnsi="Times New Roman" w:cs="Times New Roman"/>
          <w:color w:val="FF0000"/>
          <w:sz w:val="24"/>
          <w:szCs w:val="24"/>
        </w:rPr>
      </w:pPr>
      <w:r w:rsidRPr="003C24AD">
        <w:rPr>
          <w:rFonts w:ascii="Times New Roman" w:hAnsi="Times New Roman" w:cs="Times New Roman"/>
          <w:color w:val="FF0000"/>
          <w:sz w:val="24"/>
          <w:szCs w:val="24"/>
        </w:rPr>
        <w:t xml:space="preserve">zβ = 0,842; 1,282; 1,645   </w:t>
      </w:r>
      <w:r w:rsidRPr="003C24AD">
        <w:rPr>
          <w:rFonts w:ascii="Wingdings" w:eastAsia="Wingdings" w:hAnsi="Wingdings" w:cs="Wingdings"/>
          <w:color w:val="FF0000"/>
          <w:sz w:val="24"/>
          <w:szCs w:val="24"/>
        </w:rPr>
        <w:t>à</w:t>
      </w:r>
      <w:r w:rsidRPr="003C24AD">
        <w:rPr>
          <w:rFonts w:ascii="Times New Roman" w:hAnsi="Times New Roman" w:cs="Times New Roman"/>
          <w:color w:val="FF0000"/>
          <w:sz w:val="24"/>
          <w:szCs w:val="24"/>
        </w:rPr>
        <w:t xml:space="preserve">   per potenza = 80%; 90% e 95%</w:t>
      </w:r>
    </w:p>
    <w:p w14:paraId="126991B6" w14:textId="7EDE0667" w:rsidR="00542455" w:rsidRPr="006673B9" w:rsidRDefault="00542455" w:rsidP="00542455">
      <w:pPr>
        <w:jc w:val="both"/>
        <w:rPr>
          <w:rFonts w:ascii="Times New Roman" w:hAnsi="Times New Roman" w:cs="Times New Roman"/>
          <w:color w:val="FF0000"/>
          <w:sz w:val="24"/>
          <w:szCs w:val="24"/>
        </w:rPr>
      </w:pPr>
      <w:r w:rsidRPr="003C24AD">
        <w:rPr>
          <w:rFonts w:ascii="Times New Roman" w:hAnsi="Times New Roman" w:cs="Times New Roman"/>
          <w:color w:val="FF0000"/>
          <w:sz w:val="24"/>
          <w:szCs w:val="24"/>
        </w:rPr>
        <w:t xml:space="preserve">σ = deviazione standard, desunta da studi </w:t>
      </w:r>
      <w:r w:rsidR="003C24AD">
        <w:rPr>
          <w:rFonts w:ascii="Times New Roman" w:hAnsi="Times New Roman" w:cs="Times New Roman"/>
          <w:color w:val="FF0000"/>
          <w:sz w:val="24"/>
          <w:szCs w:val="24"/>
        </w:rPr>
        <w:t>precedenti</w:t>
      </w:r>
      <w:r w:rsidRPr="006673B9">
        <w:rPr>
          <w:rFonts w:ascii="Times New Roman" w:hAnsi="Times New Roman" w:cs="Times New Roman"/>
          <w:color w:val="FF0000"/>
          <w:sz w:val="24"/>
          <w:szCs w:val="24"/>
        </w:rPr>
        <w:t xml:space="preserve"> e dalla letteratura</w:t>
      </w:r>
    </w:p>
    <w:p w14:paraId="7707A338" w14:textId="77777777" w:rsidR="00542455" w:rsidRPr="006673B9" w:rsidRDefault="00542455" w:rsidP="00542455">
      <w:pPr>
        <w:jc w:val="both"/>
        <w:rPr>
          <w:rFonts w:ascii="Times New Roman" w:hAnsi="Times New Roman" w:cs="Times New Roman"/>
          <w:color w:val="FF0000"/>
          <w:sz w:val="24"/>
          <w:szCs w:val="24"/>
        </w:rPr>
      </w:pPr>
      <w:r w:rsidRPr="006673B9">
        <w:rPr>
          <w:rFonts w:ascii="Times New Roman" w:hAnsi="Times New Roman" w:cs="Times New Roman"/>
          <w:color w:val="FF0000"/>
          <w:sz w:val="24"/>
          <w:szCs w:val="24"/>
        </w:rPr>
        <w:t>δ = m1-m2 = differenza minima rilevante.</w:t>
      </w:r>
    </w:p>
    <w:p w14:paraId="7B0D8CB5" w14:textId="77777777" w:rsidR="00542455" w:rsidRPr="009D2967" w:rsidRDefault="00542455" w:rsidP="00542455">
      <w:pPr>
        <w:jc w:val="both"/>
        <w:rPr>
          <w:rFonts w:ascii="Times New Roman" w:hAnsi="Times New Roman" w:cs="Times New Roman"/>
          <w:sz w:val="24"/>
          <w:szCs w:val="24"/>
          <w:highlight w:val="yellow"/>
        </w:rPr>
      </w:pPr>
    </w:p>
    <w:p w14:paraId="51DBF536" w14:textId="77777777" w:rsidR="00542455" w:rsidRPr="0073447F" w:rsidRDefault="00542455" w:rsidP="00542455">
      <w:pPr>
        <w:jc w:val="both"/>
        <w:rPr>
          <w:rFonts w:ascii="Times New Roman" w:hAnsi="Times New Roman" w:cs="Times New Roman"/>
          <w:color w:val="FF0000"/>
          <w:sz w:val="24"/>
          <w:szCs w:val="24"/>
        </w:rPr>
      </w:pPr>
      <w:r w:rsidRPr="0073447F">
        <w:rPr>
          <w:rFonts w:ascii="Times New Roman" w:hAnsi="Times New Roman" w:cs="Times New Roman"/>
          <w:color w:val="FF0000"/>
          <w:sz w:val="24"/>
          <w:szCs w:val="24"/>
        </w:rPr>
        <w:t>Dalla formula sopra riportata si evince chiaramente che all’aumentare della potenza scelta aumenta anche il numero minimo necessario degli animali per gruppo, su cui effettuare il confronto.</w:t>
      </w:r>
    </w:p>
    <w:p w14:paraId="7E5B0363" w14:textId="2B6948E4" w:rsidR="00542455" w:rsidRPr="0073447F" w:rsidRDefault="00542455" w:rsidP="00542455">
      <w:pPr>
        <w:jc w:val="both"/>
        <w:rPr>
          <w:rFonts w:ascii="Times New Roman" w:hAnsi="Times New Roman" w:cs="Times New Roman"/>
          <w:color w:val="FF0000"/>
          <w:sz w:val="24"/>
          <w:szCs w:val="24"/>
        </w:rPr>
      </w:pPr>
      <w:r w:rsidRPr="0073447F">
        <w:rPr>
          <w:rFonts w:ascii="Times New Roman" w:hAnsi="Times New Roman" w:cs="Times New Roman"/>
          <w:color w:val="FF0000"/>
          <w:sz w:val="24"/>
          <w:szCs w:val="24"/>
        </w:rPr>
        <w:t xml:space="preserve">Queste formule permettono di prevedere la numerosità campionaria, ossia il numero di animali necessario e sufficiente a conseguire una potenza adeguata </w:t>
      </w:r>
      <w:r w:rsidR="005F71D3" w:rsidRPr="0073447F">
        <w:rPr>
          <w:rFonts w:ascii="Times New Roman" w:hAnsi="Times New Roman" w:cs="Times New Roman"/>
          <w:color w:val="FF0000"/>
          <w:sz w:val="24"/>
          <w:szCs w:val="24"/>
        </w:rPr>
        <w:t>a</w:t>
      </w:r>
      <w:r w:rsidRPr="0073447F">
        <w:rPr>
          <w:rFonts w:ascii="Times New Roman" w:hAnsi="Times New Roman" w:cs="Times New Roman"/>
          <w:color w:val="FF0000"/>
          <w:sz w:val="24"/>
          <w:szCs w:val="24"/>
        </w:rPr>
        <w:t xml:space="preserve"> confrontare due (o più) medie campionarie (o altri indici) attraverso l’utilizzo di test statistici di tipo parametrico (</w:t>
      </w:r>
      <w:r w:rsidR="0073447F">
        <w:rPr>
          <w:rFonts w:ascii="Times New Roman" w:hAnsi="Times New Roman" w:cs="Times New Roman"/>
          <w:color w:val="FF0000"/>
          <w:sz w:val="24"/>
          <w:szCs w:val="24"/>
        </w:rPr>
        <w:t xml:space="preserve">ad esempio, </w:t>
      </w:r>
      <w:r w:rsidRPr="0073447F">
        <w:rPr>
          <w:rFonts w:ascii="Times New Roman" w:hAnsi="Times New Roman" w:cs="Times New Roman"/>
          <w:color w:val="FF0000"/>
          <w:sz w:val="24"/>
          <w:szCs w:val="24"/>
        </w:rPr>
        <w:t>t test, Analisi della Varianza), non parametrico e di analisi delle frequenze (</w:t>
      </w:r>
      <w:r w:rsidR="0073447F">
        <w:rPr>
          <w:rFonts w:ascii="Times New Roman" w:hAnsi="Times New Roman" w:cs="Times New Roman"/>
          <w:color w:val="FF0000"/>
          <w:sz w:val="24"/>
          <w:szCs w:val="24"/>
        </w:rPr>
        <w:t xml:space="preserve">ad esempio, </w:t>
      </w:r>
      <w:r w:rsidRPr="0073447F">
        <w:rPr>
          <w:rFonts w:ascii="Times New Roman" w:hAnsi="Times New Roman" w:cs="Times New Roman"/>
          <w:color w:val="FF0000"/>
          <w:sz w:val="24"/>
          <w:szCs w:val="24"/>
        </w:rPr>
        <w:t>chi-Quadro.).</w:t>
      </w:r>
    </w:p>
    <w:p w14:paraId="049DE6F4" w14:textId="798572A3" w:rsidR="00542455" w:rsidRPr="0073447F" w:rsidRDefault="00542455" w:rsidP="00542455">
      <w:pPr>
        <w:jc w:val="both"/>
        <w:rPr>
          <w:rFonts w:ascii="Times New Roman" w:hAnsi="Times New Roman" w:cs="Times New Roman"/>
          <w:color w:val="FF0000"/>
          <w:sz w:val="24"/>
          <w:szCs w:val="24"/>
        </w:rPr>
      </w:pPr>
      <w:r w:rsidRPr="0073447F">
        <w:rPr>
          <w:rFonts w:ascii="Times New Roman" w:hAnsi="Times New Roman" w:cs="Times New Roman"/>
          <w:color w:val="FF0000"/>
          <w:sz w:val="24"/>
          <w:szCs w:val="24"/>
        </w:rPr>
        <w:t xml:space="preserve">Quindi, considerata la variabilità tra i diversi animali nell’espressione della variabile in esame e l’entità degli effetti attesi per le manipolazioni sperimentali previste nel progetto (desunti dall’esperienza pregressa e dalla letteratura), affinché un esperimento possa produrre risultati in cui la comparazione dei dati provenienti dai gruppi sperimentali avvenga minimizzando i due tipi di errore in cui è possibile incorrere nei test statistici di verifica delle ipotesi [errore di tipo 1, falso positivo, affermare che la manipolazione sperimentale ha prodotto un effetto quando questo in realtà è dovuto al caso (quantificato dal valore di α); errore di tipo 2, falso negativo, affermare che la manipolazione sperimentale non ha prodotto un effetto quando questo in realtà è presente ma non è stato rilevato (quantificato dal valore di 1-β)], è necessario utilizzare gruppi sperimentali da almeno </w:t>
      </w:r>
      <w:r w:rsidRPr="0073447F">
        <w:rPr>
          <w:rFonts w:ascii="Times New Roman" w:hAnsi="Times New Roman" w:cs="Times New Roman"/>
          <w:sz w:val="24"/>
          <w:szCs w:val="24"/>
          <w:highlight w:val="yellow"/>
        </w:rPr>
        <w:t>XX</w:t>
      </w:r>
      <w:r w:rsidRPr="0073447F">
        <w:rPr>
          <w:rFonts w:ascii="Times New Roman" w:hAnsi="Times New Roman" w:cs="Times New Roman"/>
          <w:color w:val="FF0000"/>
          <w:sz w:val="24"/>
          <w:szCs w:val="24"/>
        </w:rPr>
        <w:t xml:space="preserve"> ratti per gruppo per una potenza del 80-</w:t>
      </w:r>
      <w:r w:rsidR="00CA3481" w:rsidRPr="0073447F">
        <w:rPr>
          <w:rFonts w:ascii="Times New Roman" w:hAnsi="Times New Roman" w:cs="Times New Roman"/>
          <w:color w:val="FF0000"/>
          <w:sz w:val="24"/>
          <w:szCs w:val="24"/>
        </w:rPr>
        <w:t>85</w:t>
      </w:r>
      <w:r w:rsidRPr="0073447F">
        <w:rPr>
          <w:rFonts w:ascii="Times New Roman" w:hAnsi="Times New Roman" w:cs="Times New Roman"/>
          <w:color w:val="FF0000"/>
          <w:sz w:val="24"/>
          <w:szCs w:val="24"/>
        </w:rPr>
        <w:t xml:space="preserve">%. </w:t>
      </w:r>
      <w:commentRangeStart w:id="28"/>
      <w:r w:rsidRPr="0073447F">
        <w:rPr>
          <w:rFonts w:ascii="Times New Roman" w:hAnsi="Times New Roman" w:cs="Times New Roman"/>
          <w:color w:val="FF0000"/>
          <w:sz w:val="24"/>
          <w:szCs w:val="24"/>
        </w:rPr>
        <w:t xml:space="preserve">Tuttavia, in considerazione del fatto che una, seppur bassa, percentuale (desunta da studi precedenti) di animali non potrà essere inclusa nelle analisi statistiche [per via, ad esempio, di </w:t>
      </w:r>
      <w:r w:rsidRPr="0073447F">
        <w:rPr>
          <w:rFonts w:ascii="Times New Roman" w:hAnsi="Times New Roman" w:cs="Times New Roman"/>
          <w:sz w:val="24"/>
          <w:szCs w:val="24"/>
          <w:highlight w:val="yellow"/>
        </w:rPr>
        <w:t>XXXXX</w:t>
      </w:r>
      <w:r w:rsidRPr="0073447F">
        <w:rPr>
          <w:rFonts w:ascii="Times New Roman" w:hAnsi="Times New Roman" w:cs="Times New Roman"/>
          <w:color w:val="FF0000"/>
          <w:sz w:val="24"/>
          <w:szCs w:val="24"/>
        </w:rPr>
        <w:t xml:space="preserve"> o di anomali valori comportamentali (distanza superiore a 2 deviazioni standard dai valori medi del gruppo di appartenenza) o di problemi relati</w:t>
      </w:r>
      <w:r w:rsidR="0073447F">
        <w:rPr>
          <w:rFonts w:ascii="Times New Roman" w:hAnsi="Times New Roman" w:cs="Times New Roman"/>
          <w:color w:val="FF0000"/>
          <w:sz w:val="24"/>
          <w:szCs w:val="24"/>
        </w:rPr>
        <w:t>vi</w:t>
      </w:r>
      <w:r w:rsidRPr="0073447F">
        <w:rPr>
          <w:rFonts w:ascii="Times New Roman" w:hAnsi="Times New Roman" w:cs="Times New Roman"/>
          <w:color w:val="FF0000"/>
          <w:sz w:val="24"/>
          <w:szCs w:val="24"/>
        </w:rPr>
        <w:t xml:space="preserve"> a </w:t>
      </w:r>
      <w:r w:rsidRPr="0073447F">
        <w:rPr>
          <w:rFonts w:ascii="Times New Roman" w:hAnsi="Times New Roman" w:cs="Times New Roman"/>
          <w:sz w:val="24"/>
          <w:szCs w:val="24"/>
          <w:highlight w:val="yellow"/>
        </w:rPr>
        <w:t>XXXXXXX</w:t>
      </w:r>
      <w:r w:rsidRPr="0073447F">
        <w:rPr>
          <w:rFonts w:ascii="Times New Roman" w:hAnsi="Times New Roman" w:cs="Times New Roman"/>
          <w:color w:val="FF0000"/>
          <w:sz w:val="24"/>
          <w:szCs w:val="24"/>
        </w:rPr>
        <w:t xml:space="preserve">], è da ritenersi necessario aumentare il numero di </w:t>
      </w:r>
      <w:r w:rsidRPr="0073447F">
        <w:rPr>
          <w:rFonts w:ascii="Times New Roman" w:hAnsi="Times New Roman" w:cs="Times New Roman"/>
          <w:sz w:val="24"/>
          <w:szCs w:val="24"/>
          <w:highlight w:val="yellow"/>
        </w:rPr>
        <w:t>XX</w:t>
      </w:r>
      <w:r w:rsidRPr="0073447F">
        <w:rPr>
          <w:rFonts w:ascii="Times New Roman" w:hAnsi="Times New Roman" w:cs="Times New Roman"/>
          <w:color w:val="FF0000"/>
          <w:sz w:val="24"/>
          <w:szCs w:val="24"/>
        </w:rPr>
        <w:t xml:space="preserve"> </w:t>
      </w:r>
      <w:r w:rsidR="0073447F">
        <w:rPr>
          <w:rFonts w:ascii="Times New Roman" w:hAnsi="Times New Roman" w:cs="Times New Roman"/>
          <w:color w:val="FF0000"/>
          <w:sz w:val="24"/>
          <w:szCs w:val="24"/>
        </w:rPr>
        <w:t>animali</w:t>
      </w:r>
      <w:r w:rsidRPr="0073447F">
        <w:rPr>
          <w:rFonts w:ascii="Times New Roman" w:hAnsi="Times New Roman" w:cs="Times New Roman"/>
          <w:color w:val="FF0000"/>
          <w:sz w:val="24"/>
          <w:szCs w:val="24"/>
        </w:rPr>
        <w:t xml:space="preserve"> per gruppo di cui sopra ad un numero di </w:t>
      </w:r>
      <w:r w:rsidR="0073447F">
        <w:rPr>
          <w:rFonts w:ascii="Times New Roman" w:hAnsi="Times New Roman" w:cs="Times New Roman"/>
          <w:color w:val="FF0000"/>
          <w:sz w:val="24"/>
          <w:szCs w:val="24"/>
        </w:rPr>
        <w:t>animali</w:t>
      </w:r>
      <w:r w:rsidRPr="0073447F">
        <w:rPr>
          <w:rFonts w:ascii="Times New Roman" w:hAnsi="Times New Roman" w:cs="Times New Roman"/>
          <w:color w:val="FF0000"/>
          <w:sz w:val="24"/>
          <w:szCs w:val="24"/>
        </w:rPr>
        <w:t xml:space="preserve"> per gruppo pari ad almeno </w:t>
      </w:r>
      <w:r w:rsidRPr="0073447F">
        <w:rPr>
          <w:rFonts w:ascii="Times New Roman" w:hAnsi="Times New Roman" w:cs="Times New Roman"/>
          <w:sz w:val="24"/>
          <w:szCs w:val="24"/>
          <w:highlight w:val="yellow"/>
        </w:rPr>
        <w:t>YY</w:t>
      </w:r>
      <w:r w:rsidRPr="0073447F">
        <w:rPr>
          <w:rFonts w:ascii="Times New Roman" w:hAnsi="Times New Roman" w:cs="Times New Roman"/>
          <w:color w:val="FF0000"/>
          <w:sz w:val="24"/>
          <w:szCs w:val="24"/>
        </w:rPr>
        <w:t>.</w:t>
      </w:r>
      <w:commentRangeEnd w:id="28"/>
      <w:r w:rsidR="0073447F">
        <w:rPr>
          <w:rStyle w:val="Rimandocommento"/>
        </w:rPr>
        <w:commentReference w:id="28"/>
      </w:r>
    </w:p>
    <w:p w14:paraId="38B1C707" w14:textId="77777777" w:rsidR="00542455" w:rsidRPr="009D2967" w:rsidRDefault="00542455" w:rsidP="00542455">
      <w:pPr>
        <w:jc w:val="both"/>
        <w:rPr>
          <w:rFonts w:ascii="Times New Roman" w:hAnsi="Times New Roman" w:cs="Times New Roman"/>
          <w:sz w:val="24"/>
          <w:szCs w:val="24"/>
          <w:highlight w:val="yellow"/>
        </w:rPr>
      </w:pPr>
    </w:p>
    <w:p w14:paraId="172D2DB7" w14:textId="77777777" w:rsidR="00542455" w:rsidRPr="00DA05B5" w:rsidRDefault="00542455" w:rsidP="00542455">
      <w:pPr>
        <w:jc w:val="both"/>
        <w:rPr>
          <w:rFonts w:ascii="Times New Roman" w:hAnsi="Times New Roman" w:cs="Times New Roman"/>
          <w:color w:val="FF0000"/>
          <w:sz w:val="24"/>
          <w:szCs w:val="24"/>
        </w:rPr>
      </w:pPr>
      <w:r w:rsidRPr="00DA05B5">
        <w:rPr>
          <w:rFonts w:ascii="Times New Roman" w:hAnsi="Times New Roman" w:cs="Times New Roman"/>
          <w:color w:val="FF0000"/>
          <w:sz w:val="24"/>
          <w:szCs w:val="24"/>
        </w:rPr>
        <w:t>Nello specifico le analisi sulla previsione della numerosità campionaria sono state eseguite/validate attraverso l’utilizzo del software statistico G-Power, impostando i seguenti parametri:</w:t>
      </w:r>
    </w:p>
    <w:p w14:paraId="3B3F749C" w14:textId="77777777" w:rsidR="00542455" w:rsidRPr="00DA05B5" w:rsidRDefault="00542455" w:rsidP="00542455">
      <w:pPr>
        <w:numPr>
          <w:ilvl w:val="0"/>
          <w:numId w:val="5"/>
        </w:numPr>
        <w:spacing w:after="0" w:line="240" w:lineRule="auto"/>
        <w:jc w:val="both"/>
        <w:rPr>
          <w:rFonts w:ascii="Times New Roman" w:hAnsi="Times New Roman" w:cs="Times New Roman"/>
          <w:sz w:val="24"/>
          <w:szCs w:val="24"/>
        </w:rPr>
      </w:pPr>
      <w:commentRangeStart w:id="29"/>
      <w:r w:rsidRPr="00DA05B5">
        <w:rPr>
          <w:rFonts w:ascii="Times New Roman" w:hAnsi="Times New Roman" w:cs="Times New Roman"/>
          <w:color w:val="FF0000"/>
          <w:sz w:val="24"/>
          <w:szCs w:val="24"/>
        </w:rPr>
        <w:t>Grandezza dell’effetto</w:t>
      </w:r>
      <w:r w:rsidRPr="00DA05B5">
        <w:rPr>
          <w:rFonts w:ascii="Times New Roman" w:hAnsi="Times New Roman" w:cs="Times New Roman"/>
          <w:sz w:val="24"/>
          <w:szCs w:val="24"/>
        </w:rPr>
        <w:t xml:space="preserve"> (riportare indice utilizzato): XXX</w:t>
      </w:r>
      <w:commentRangeEnd w:id="29"/>
      <w:r w:rsidR="00C479F2" w:rsidRPr="00DA05B5">
        <w:rPr>
          <w:rStyle w:val="Rimandocommento"/>
        </w:rPr>
        <w:commentReference w:id="29"/>
      </w:r>
    </w:p>
    <w:p w14:paraId="0C69682E" w14:textId="77777777" w:rsidR="00542455" w:rsidRPr="00DA05B5" w:rsidRDefault="00542455" w:rsidP="00542455">
      <w:pPr>
        <w:numPr>
          <w:ilvl w:val="0"/>
          <w:numId w:val="5"/>
        </w:numPr>
        <w:spacing w:after="0" w:line="240" w:lineRule="auto"/>
        <w:jc w:val="both"/>
        <w:rPr>
          <w:rFonts w:ascii="Times New Roman" w:hAnsi="Times New Roman" w:cs="Times New Roman"/>
          <w:color w:val="FF0000"/>
          <w:sz w:val="24"/>
          <w:szCs w:val="24"/>
        </w:rPr>
      </w:pPr>
      <w:r w:rsidRPr="00DA05B5">
        <w:rPr>
          <w:rFonts w:ascii="Times New Roman" w:hAnsi="Times New Roman" w:cs="Times New Roman"/>
          <w:color w:val="FF0000"/>
          <w:sz w:val="24"/>
          <w:szCs w:val="24"/>
        </w:rPr>
        <w:t>Valore di α: 0.05</w:t>
      </w:r>
    </w:p>
    <w:p w14:paraId="42CE6894" w14:textId="77777777" w:rsidR="00542455" w:rsidRPr="00DA05B5" w:rsidRDefault="00542455" w:rsidP="00542455">
      <w:pPr>
        <w:numPr>
          <w:ilvl w:val="0"/>
          <w:numId w:val="5"/>
        </w:numPr>
        <w:spacing w:after="0" w:line="240" w:lineRule="auto"/>
        <w:jc w:val="both"/>
        <w:rPr>
          <w:rFonts w:ascii="Times New Roman" w:hAnsi="Times New Roman" w:cs="Times New Roman"/>
          <w:sz w:val="24"/>
          <w:szCs w:val="24"/>
        </w:rPr>
      </w:pPr>
      <w:commentRangeStart w:id="30"/>
      <w:r w:rsidRPr="00DA05B5">
        <w:rPr>
          <w:rFonts w:ascii="Times New Roman" w:hAnsi="Times New Roman" w:cs="Times New Roman"/>
          <w:color w:val="FF0000"/>
          <w:sz w:val="24"/>
          <w:szCs w:val="24"/>
        </w:rPr>
        <w:t>Valore di 1-β:</w:t>
      </w:r>
      <w:r w:rsidRPr="00DA05B5">
        <w:rPr>
          <w:rFonts w:ascii="Times New Roman" w:hAnsi="Times New Roman" w:cs="Times New Roman"/>
          <w:sz w:val="24"/>
          <w:szCs w:val="24"/>
        </w:rPr>
        <w:t xml:space="preserve"> XXX</w:t>
      </w:r>
      <w:commentRangeEnd w:id="30"/>
      <w:r w:rsidR="00C479F2" w:rsidRPr="00DA05B5">
        <w:rPr>
          <w:rStyle w:val="Rimandocommento"/>
        </w:rPr>
        <w:commentReference w:id="30"/>
      </w:r>
    </w:p>
    <w:p w14:paraId="038ED4A1" w14:textId="77777777" w:rsidR="00542455" w:rsidRPr="00DA05B5" w:rsidRDefault="00542455" w:rsidP="00542455">
      <w:pPr>
        <w:numPr>
          <w:ilvl w:val="0"/>
          <w:numId w:val="5"/>
        </w:numPr>
        <w:spacing w:after="0" w:line="240" w:lineRule="auto"/>
        <w:jc w:val="both"/>
        <w:rPr>
          <w:rFonts w:ascii="Times New Roman" w:hAnsi="Times New Roman" w:cs="Times New Roman"/>
          <w:sz w:val="24"/>
          <w:szCs w:val="24"/>
        </w:rPr>
      </w:pPr>
      <w:r w:rsidRPr="00DA05B5">
        <w:rPr>
          <w:rFonts w:ascii="Times New Roman" w:hAnsi="Times New Roman" w:cs="Times New Roman"/>
          <w:sz w:val="24"/>
          <w:szCs w:val="24"/>
        </w:rPr>
        <w:t>Aggiungere gli altri parametri sulla base dell’analisi eseguita (gradi di libertà, numero di predittori, etc.)</w:t>
      </w:r>
    </w:p>
    <w:p w14:paraId="197FD651" w14:textId="77777777" w:rsidR="009D39C1" w:rsidRDefault="009D39C1">
      <w:pPr>
        <w:spacing w:before="120" w:after="320" w:line="360" w:lineRule="auto"/>
        <w:rPr>
          <w:rFonts w:ascii="Times New Roman" w:eastAsia="Times New Roman" w:hAnsi="Times New Roman" w:cs="Times New Roman"/>
          <w:b/>
          <w:sz w:val="24"/>
          <w:szCs w:val="24"/>
        </w:rPr>
      </w:pPr>
    </w:p>
    <w:p w14:paraId="584DB33F" w14:textId="77777777" w:rsidR="00542455" w:rsidRDefault="00542455">
      <w:pPr>
        <w:spacing w:before="120" w:after="320" w:line="360" w:lineRule="auto"/>
        <w:rPr>
          <w:rFonts w:ascii="Times New Roman" w:eastAsia="Times New Roman" w:hAnsi="Times New Roman" w:cs="Times New Roman"/>
          <w:b/>
          <w:sz w:val="24"/>
          <w:szCs w:val="24"/>
        </w:rPr>
      </w:pPr>
      <w:commentRangeStart w:id="31"/>
      <w:r w:rsidRPr="00542455">
        <w:rPr>
          <w:rFonts w:ascii="Times New Roman" w:eastAsia="Times New Roman" w:hAnsi="Times New Roman" w:cs="Times New Roman"/>
          <w:b/>
          <w:sz w:val="24"/>
          <w:szCs w:val="24"/>
        </w:rPr>
        <w:t>Schermata di G-Power:</w:t>
      </w:r>
      <w:commentRangeEnd w:id="31"/>
      <w:r>
        <w:rPr>
          <w:rStyle w:val="Rimandocommento"/>
        </w:rPr>
        <w:commentReference w:id="31"/>
      </w:r>
    </w:p>
    <w:tbl>
      <w:tblPr>
        <w:tblW w:w="0" w:type="auto"/>
        <w:tblInd w:w="4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55"/>
      </w:tblGrid>
      <w:tr w:rsidR="008A1BB3" w:rsidRPr="00425FC8" w14:paraId="026B86F8" w14:textId="77777777" w:rsidTr="171C9EE8">
        <w:tc>
          <w:tcPr>
            <w:tcW w:w="9623" w:type="dxa"/>
          </w:tcPr>
          <w:p w14:paraId="37E25F37" w14:textId="77777777" w:rsidR="008A1BB3" w:rsidRPr="00425FC8" w:rsidRDefault="008A1BB3" w:rsidP="002500BF">
            <w:pPr>
              <w:spacing w:before="9" w:line="240" w:lineRule="atLeast"/>
              <w:jc w:val="center"/>
              <w:rPr>
                <w:sz w:val="24"/>
                <w:szCs w:val="24"/>
              </w:rPr>
            </w:pPr>
            <w:r>
              <w:rPr>
                <w:noProof/>
              </w:rPr>
              <w:drawing>
                <wp:inline distT="0" distB="0" distL="0" distR="0" wp14:anchorId="59165ADB" wp14:editId="678AC4EE">
                  <wp:extent cx="3599180" cy="3591560"/>
                  <wp:effectExtent l="0" t="0" r="1270" b="8890"/>
                  <wp:docPr id="6" name="Immagine 6" descr="G_Power_Cado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6"/>
                          <pic:cNvPicPr/>
                        </pic:nvPicPr>
                        <pic:blipFill>
                          <a:blip r:embed="rId13">
                            <a:extLst>
                              <a:ext uri="{28A0092B-C50C-407E-A947-70E740481C1C}">
                                <a14:useLocalDpi xmlns:a14="http://schemas.microsoft.com/office/drawing/2010/main" val="0"/>
                              </a:ext>
                            </a:extLst>
                          </a:blip>
                          <a:srcRect b="17003"/>
                          <a:stretch>
                            <a:fillRect/>
                          </a:stretch>
                        </pic:blipFill>
                        <pic:spPr>
                          <a:xfrm>
                            <a:off x="0" y="0"/>
                            <a:ext cx="3599180" cy="3591560"/>
                          </a:xfrm>
                          <a:prstGeom prst="rect">
                            <a:avLst/>
                          </a:prstGeom>
                        </pic:spPr>
                      </pic:pic>
                    </a:graphicData>
                  </a:graphic>
                </wp:inline>
              </w:drawing>
            </w:r>
          </w:p>
        </w:tc>
      </w:tr>
    </w:tbl>
    <w:p w14:paraId="6844A5AF" w14:textId="77777777" w:rsidR="00A448CC" w:rsidRDefault="00A448CC">
      <w:pPr>
        <w:spacing w:before="120" w:after="320" w:line="360" w:lineRule="auto"/>
        <w:rPr>
          <w:rFonts w:ascii="Times New Roman" w:eastAsia="Times New Roman" w:hAnsi="Times New Roman" w:cs="Times New Roman"/>
          <w:b/>
          <w:sz w:val="24"/>
          <w:szCs w:val="24"/>
        </w:rPr>
      </w:pPr>
    </w:p>
    <w:p w14:paraId="2C951C18" w14:textId="77777777" w:rsidR="00A448CC" w:rsidRDefault="00A448CC">
      <w:pPr>
        <w:spacing w:before="120" w:after="320" w:line="360" w:lineRule="auto"/>
        <w:rPr>
          <w:rFonts w:ascii="Times New Roman" w:eastAsia="Times New Roman" w:hAnsi="Times New Roman" w:cs="Times New Roman"/>
          <w:b/>
          <w:sz w:val="24"/>
          <w:szCs w:val="24"/>
        </w:rPr>
      </w:pPr>
    </w:p>
    <w:p w14:paraId="6F637F4F" w14:textId="77777777" w:rsidR="009D39C1" w:rsidRDefault="00200E8A">
      <w:pPr>
        <w:spacing w:before="120" w:after="320" w:line="360" w:lineRule="auto"/>
        <w:jc w:val="both"/>
        <w:rPr>
          <w:rFonts w:ascii="Times New Roman" w:eastAsia="Times New Roman" w:hAnsi="Times New Roman" w:cs="Times New Roman"/>
          <w:i/>
          <w:sz w:val="24"/>
          <w:szCs w:val="24"/>
        </w:rPr>
      </w:pPr>
      <w:commentRangeStart w:id="32"/>
      <w:r>
        <w:rPr>
          <w:rFonts w:ascii="Times New Roman" w:eastAsia="Times New Roman" w:hAnsi="Times New Roman" w:cs="Times New Roman"/>
          <w:sz w:val="24"/>
          <w:szCs w:val="24"/>
        </w:rPr>
        <w:t>21.3 Tecnica di esecuzione delle procedure</w:t>
      </w:r>
      <w:r>
        <w:rPr>
          <w:rFonts w:ascii="Times New Roman" w:eastAsia="Times New Roman" w:hAnsi="Times New Roman" w:cs="Times New Roman"/>
          <w:b/>
          <w:sz w:val="24"/>
          <w:szCs w:val="24"/>
        </w:rPr>
        <w:t xml:space="preserve"> </w:t>
      </w:r>
      <w:r>
        <w:rPr>
          <w:rFonts w:ascii="Times New Roman" w:eastAsia="Times New Roman" w:hAnsi="Times New Roman" w:cs="Times New Roman"/>
          <w:i/>
          <w:sz w:val="24"/>
          <w:szCs w:val="24"/>
        </w:rPr>
        <w:t>(descrivere il protocollo sperimentale con particolare riferimento alle procedure indicate di seguito).</w:t>
      </w:r>
      <w:commentRangeEnd w:id="32"/>
      <w:r w:rsidR="00DA05B5">
        <w:rPr>
          <w:rStyle w:val="Rimandocommento"/>
        </w:rPr>
        <w:commentReference w:id="32"/>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0"/>
        <w:gridCol w:w="865"/>
        <w:gridCol w:w="1123"/>
      </w:tblGrid>
      <w:tr w:rsidR="00A448CC" w:rsidRPr="00A448CC" w14:paraId="491BE377" w14:textId="77777777" w:rsidTr="002500BF">
        <w:tc>
          <w:tcPr>
            <w:tcW w:w="3968" w:type="pct"/>
          </w:tcPr>
          <w:p w14:paraId="5717FB8D" w14:textId="77777777" w:rsidR="00A448CC" w:rsidRPr="00A448CC" w:rsidRDefault="00A448CC" w:rsidP="00A448CC">
            <w:pPr>
              <w:spacing w:after="0" w:line="240" w:lineRule="auto"/>
              <w:jc w:val="both"/>
              <w:rPr>
                <w:rFonts w:ascii="Times New Roman" w:eastAsia="Times New Roman" w:hAnsi="Times New Roman" w:cs="Times New Roman"/>
                <w:b/>
                <w:i/>
                <w:color w:val="000000"/>
                <w:sz w:val="24"/>
                <w:szCs w:val="24"/>
                <w:lang w:eastAsia="en-US"/>
              </w:rPr>
            </w:pPr>
            <w:r w:rsidRPr="00A448CC">
              <w:rPr>
                <w:rFonts w:ascii="Times New Roman" w:eastAsia="Times New Roman" w:hAnsi="Times New Roman" w:cs="Times New Roman"/>
                <w:b/>
                <w:i/>
                <w:color w:val="000000"/>
                <w:sz w:val="24"/>
                <w:szCs w:val="24"/>
                <w:lang w:eastAsia="en-US"/>
              </w:rPr>
              <w:t xml:space="preserve">Prelievi ematici                        </w:t>
            </w:r>
          </w:p>
        </w:tc>
        <w:tc>
          <w:tcPr>
            <w:tcW w:w="449" w:type="pct"/>
          </w:tcPr>
          <w:p w14:paraId="4E1A21D2"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SI</w:t>
            </w:r>
          </w:p>
        </w:tc>
        <w:tc>
          <w:tcPr>
            <w:tcW w:w="583" w:type="pct"/>
          </w:tcPr>
          <w:p w14:paraId="5B9047B5"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NO</w:t>
            </w:r>
          </w:p>
        </w:tc>
      </w:tr>
      <w:tr w:rsidR="00A448CC" w:rsidRPr="00A448CC" w14:paraId="45F392D1" w14:textId="77777777" w:rsidTr="002500BF">
        <w:tc>
          <w:tcPr>
            <w:tcW w:w="3968" w:type="pct"/>
          </w:tcPr>
          <w:p w14:paraId="4DF2179C" w14:textId="77777777" w:rsidR="00A448CC" w:rsidRPr="00A448CC" w:rsidRDefault="00A448CC" w:rsidP="00A448CC">
            <w:pPr>
              <w:spacing w:after="0" w:line="240" w:lineRule="auto"/>
              <w:jc w:val="both"/>
              <w:rPr>
                <w:rFonts w:ascii="Times New Roman" w:eastAsia="Times New Roman" w:hAnsi="Times New Roman" w:cs="Times New Roman"/>
                <w:b/>
                <w:i/>
                <w:color w:val="000000"/>
                <w:sz w:val="24"/>
                <w:szCs w:val="24"/>
                <w:lang w:eastAsia="en-US"/>
              </w:rPr>
            </w:pPr>
            <w:r w:rsidRPr="00A448CC">
              <w:rPr>
                <w:rFonts w:ascii="Times New Roman" w:eastAsia="Times New Roman" w:hAnsi="Times New Roman" w:cs="Times New Roman"/>
                <w:b/>
                <w:i/>
                <w:color w:val="000000"/>
                <w:sz w:val="24"/>
                <w:szCs w:val="24"/>
                <w:lang w:eastAsia="en-US"/>
              </w:rPr>
              <w:lastRenderedPageBreak/>
              <w:t xml:space="preserve">Produzione di anticorpi                    </w:t>
            </w:r>
          </w:p>
        </w:tc>
        <w:tc>
          <w:tcPr>
            <w:tcW w:w="449" w:type="pct"/>
          </w:tcPr>
          <w:p w14:paraId="5B808B2B"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SI</w:t>
            </w:r>
          </w:p>
        </w:tc>
        <w:tc>
          <w:tcPr>
            <w:tcW w:w="583" w:type="pct"/>
          </w:tcPr>
          <w:p w14:paraId="6D67E61B"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NO</w:t>
            </w:r>
          </w:p>
        </w:tc>
      </w:tr>
      <w:tr w:rsidR="00A448CC" w:rsidRPr="00A448CC" w14:paraId="5007CCED" w14:textId="77777777" w:rsidTr="002500BF">
        <w:tc>
          <w:tcPr>
            <w:tcW w:w="3968" w:type="pct"/>
          </w:tcPr>
          <w:p w14:paraId="2C544341" w14:textId="77777777" w:rsidR="00A448CC" w:rsidRPr="00A448CC" w:rsidRDefault="00A448CC" w:rsidP="00A448CC">
            <w:pPr>
              <w:spacing w:after="0" w:line="240" w:lineRule="auto"/>
              <w:jc w:val="both"/>
              <w:rPr>
                <w:rFonts w:ascii="Times New Roman" w:eastAsia="Times New Roman" w:hAnsi="Times New Roman" w:cs="Times New Roman"/>
                <w:b/>
                <w:i/>
                <w:color w:val="000000"/>
                <w:sz w:val="24"/>
                <w:szCs w:val="24"/>
                <w:lang w:eastAsia="en-US"/>
              </w:rPr>
            </w:pPr>
            <w:r w:rsidRPr="00A448CC">
              <w:rPr>
                <w:rFonts w:ascii="Times New Roman" w:eastAsia="Times New Roman" w:hAnsi="Times New Roman" w:cs="Times New Roman"/>
                <w:b/>
                <w:i/>
                <w:color w:val="000000"/>
                <w:sz w:val="24"/>
                <w:szCs w:val="24"/>
                <w:lang w:eastAsia="en-US"/>
              </w:rPr>
              <w:t xml:space="preserve">Osservazioni comportamentali         </w:t>
            </w:r>
          </w:p>
        </w:tc>
        <w:tc>
          <w:tcPr>
            <w:tcW w:w="449" w:type="pct"/>
          </w:tcPr>
          <w:p w14:paraId="37A4DA99"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SI</w:t>
            </w:r>
          </w:p>
        </w:tc>
        <w:tc>
          <w:tcPr>
            <w:tcW w:w="583" w:type="pct"/>
          </w:tcPr>
          <w:p w14:paraId="4A62EC15"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NO</w:t>
            </w:r>
          </w:p>
        </w:tc>
      </w:tr>
      <w:tr w:rsidR="00A448CC" w:rsidRPr="00A448CC" w14:paraId="0675A8B9" w14:textId="77777777" w:rsidTr="002500BF">
        <w:tc>
          <w:tcPr>
            <w:tcW w:w="3968" w:type="pct"/>
          </w:tcPr>
          <w:p w14:paraId="564D7E22" w14:textId="77777777" w:rsidR="00A448CC" w:rsidRPr="00A448CC" w:rsidRDefault="00A448CC" w:rsidP="00A448CC">
            <w:pPr>
              <w:spacing w:after="0" w:line="240" w:lineRule="auto"/>
              <w:jc w:val="both"/>
              <w:rPr>
                <w:rFonts w:ascii="Times New Roman" w:eastAsia="Times New Roman" w:hAnsi="Times New Roman" w:cs="Times New Roman"/>
                <w:b/>
                <w:i/>
                <w:color w:val="000000"/>
                <w:sz w:val="24"/>
                <w:szCs w:val="24"/>
                <w:lang w:eastAsia="en-US"/>
              </w:rPr>
            </w:pPr>
            <w:r w:rsidRPr="00A448CC">
              <w:rPr>
                <w:rFonts w:ascii="Times New Roman" w:eastAsia="Times New Roman" w:hAnsi="Times New Roman" w:cs="Times New Roman"/>
                <w:b/>
                <w:i/>
                <w:color w:val="000000"/>
                <w:sz w:val="24"/>
                <w:szCs w:val="24"/>
                <w:lang w:eastAsia="en-US"/>
              </w:rPr>
              <w:t xml:space="preserve">Prelievi di organi e tessuti              </w:t>
            </w:r>
          </w:p>
        </w:tc>
        <w:tc>
          <w:tcPr>
            <w:tcW w:w="449" w:type="pct"/>
          </w:tcPr>
          <w:p w14:paraId="75ECB69D"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SI</w:t>
            </w:r>
          </w:p>
        </w:tc>
        <w:tc>
          <w:tcPr>
            <w:tcW w:w="583" w:type="pct"/>
          </w:tcPr>
          <w:p w14:paraId="1526A431"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NO</w:t>
            </w:r>
          </w:p>
        </w:tc>
      </w:tr>
      <w:tr w:rsidR="00A448CC" w:rsidRPr="00A448CC" w14:paraId="30FDC907" w14:textId="77777777" w:rsidTr="002500BF">
        <w:tc>
          <w:tcPr>
            <w:tcW w:w="3968" w:type="pct"/>
          </w:tcPr>
          <w:p w14:paraId="6AD6682B" w14:textId="77777777" w:rsidR="00A448CC" w:rsidRPr="00A448CC" w:rsidRDefault="00A448CC" w:rsidP="00A448CC">
            <w:pPr>
              <w:spacing w:after="0" w:line="240" w:lineRule="auto"/>
              <w:jc w:val="both"/>
              <w:rPr>
                <w:rFonts w:ascii="Times New Roman" w:eastAsia="Times New Roman" w:hAnsi="Times New Roman" w:cs="Times New Roman"/>
                <w:b/>
                <w:i/>
                <w:color w:val="000000"/>
                <w:sz w:val="24"/>
                <w:szCs w:val="24"/>
                <w:lang w:eastAsia="en-US"/>
              </w:rPr>
            </w:pPr>
            <w:r w:rsidRPr="00A448CC">
              <w:rPr>
                <w:rFonts w:ascii="Times New Roman" w:eastAsia="Times New Roman" w:hAnsi="Times New Roman" w:cs="Times New Roman"/>
                <w:b/>
                <w:i/>
                <w:color w:val="000000"/>
                <w:sz w:val="24"/>
                <w:szCs w:val="24"/>
                <w:lang w:eastAsia="en-US"/>
              </w:rPr>
              <w:t xml:space="preserve">Procedure chirurgiche                   </w:t>
            </w:r>
          </w:p>
        </w:tc>
        <w:tc>
          <w:tcPr>
            <w:tcW w:w="449" w:type="pct"/>
          </w:tcPr>
          <w:p w14:paraId="3E6724D8"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SI</w:t>
            </w:r>
          </w:p>
        </w:tc>
        <w:tc>
          <w:tcPr>
            <w:tcW w:w="583" w:type="pct"/>
          </w:tcPr>
          <w:p w14:paraId="15FD499D"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NO</w:t>
            </w:r>
          </w:p>
        </w:tc>
      </w:tr>
      <w:tr w:rsidR="00A448CC" w:rsidRPr="00A448CC" w14:paraId="7B363582" w14:textId="77777777" w:rsidTr="002500BF">
        <w:tc>
          <w:tcPr>
            <w:tcW w:w="3968" w:type="pct"/>
          </w:tcPr>
          <w:p w14:paraId="1315E5D7" w14:textId="77777777" w:rsidR="00A448CC" w:rsidRPr="00A448CC" w:rsidRDefault="00A448CC" w:rsidP="00A448CC">
            <w:pPr>
              <w:spacing w:after="0" w:line="240" w:lineRule="auto"/>
              <w:jc w:val="both"/>
              <w:rPr>
                <w:rFonts w:ascii="Times New Roman" w:eastAsia="Times New Roman" w:hAnsi="Times New Roman" w:cs="Times New Roman"/>
                <w:b/>
                <w:i/>
                <w:color w:val="000000"/>
                <w:sz w:val="24"/>
                <w:szCs w:val="24"/>
                <w:lang w:eastAsia="en-US"/>
              </w:rPr>
            </w:pPr>
            <w:r w:rsidRPr="00A448CC">
              <w:rPr>
                <w:rFonts w:ascii="Times New Roman" w:eastAsia="Times New Roman" w:hAnsi="Times New Roman" w:cs="Times New Roman"/>
                <w:b/>
                <w:i/>
                <w:color w:val="000000"/>
                <w:sz w:val="24"/>
                <w:szCs w:val="24"/>
                <w:lang w:eastAsia="en-US"/>
              </w:rPr>
              <w:t xml:space="preserve">Inoculo di microorganismi, anche GM       </w:t>
            </w:r>
          </w:p>
        </w:tc>
        <w:tc>
          <w:tcPr>
            <w:tcW w:w="449" w:type="pct"/>
          </w:tcPr>
          <w:p w14:paraId="4A1F29D8"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SI</w:t>
            </w:r>
          </w:p>
        </w:tc>
        <w:tc>
          <w:tcPr>
            <w:tcW w:w="583" w:type="pct"/>
          </w:tcPr>
          <w:p w14:paraId="28951AE9"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NO</w:t>
            </w:r>
          </w:p>
        </w:tc>
      </w:tr>
      <w:tr w:rsidR="00A448CC" w:rsidRPr="00A448CC" w14:paraId="4D1E2807" w14:textId="77777777" w:rsidTr="002500BF">
        <w:tc>
          <w:tcPr>
            <w:tcW w:w="3968" w:type="pct"/>
          </w:tcPr>
          <w:p w14:paraId="69AFA666" w14:textId="77777777" w:rsidR="00A448CC" w:rsidRPr="00A448CC" w:rsidRDefault="00A448CC" w:rsidP="00A448CC">
            <w:pPr>
              <w:spacing w:after="0" w:line="240" w:lineRule="auto"/>
              <w:jc w:val="both"/>
              <w:rPr>
                <w:rFonts w:ascii="Times New Roman" w:eastAsia="Times New Roman" w:hAnsi="Times New Roman" w:cs="Times New Roman"/>
                <w:b/>
                <w:i/>
                <w:color w:val="000000"/>
                <w:sz w:val="24"/>
                <w:szCs w:val="24"/>
                <w:lang w:eastAsia="en-US"/>
              </w:rPr>
            </w:pPr>
            <w:r w:rsidRPr="00A448CC">
              <w:rPr>
                <w:rFonts w:ascii="Times New Roman" w:eastAsia="Times New Roman" w:hAnsi="Times New Roman" w:cs="Times New Roman"/>
                <w:b/>
                <w:i/>
                <w:color w:val="000000"/>
                <w:sz w:val="24"/>
                <w:szCs w:val="24"/>
                <w:lang w:eastAsia="en-US"/>
              </w:rPr>
              <w:t xml:space="preserve">Somministrazione di farmaci                   </w:t>
            </w:r>
          </w:p>
        </w:tc>
        <w:tc>
          <w:tcPr>
            <w:tcW w:w="449" w:type="pct"/>
          </w:tcPr>
          <w:p w14:paraId="128F7FBC"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SI</w:t>
            </w:r>
          </w:p>
        </w:tc>
        <w:tc>
          <w:tcPr>
            <w:tcW w:w="583" w:type="pct"/>
          </w:tcPr>
          <w:p w14:paraId="2623F942"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NO</w:t>
            </w:r>
          </w:p>
        </w:tc>
      </w:tr>
      <w:tr w:rsidR="00A448CC" w:rsidRPr="00A448CC" w14:paraId="5C94BD31" w14:textId="77777777" w:rsidTr="002500BF">
        <w:tc>
          <w:tcPr>
            <w:tcW w:w="3968" w:type="pct"/>
          </w:tcPr>
          <w:p w14:paraId="18F26039" w14:textId="77777777" w:rsidR="00A448CC" w:rsidRPr="00A448CC" w:rsidRDefault="00A448CC" w:rsidP="00A448CC">
            <w:pPr>
              <w:spacing w:after="0" w:line="240" w:lineRule="auto"/>
              <w:jc w:val="both"/>
              <w:rPr>
                <w:rFonts w:ascii="Times New Roman" w:eastAsia="Times New Roman" w:hAnsi="Times New Roman" w:cs="Times New Roman"/>
                <w:b/>
                <w:i/>
                <w:color w:val="000000"/>
                <w:sz w:val="24"/>
                <w:szCs w:val="24"/>
                <w:lang w:eastAsia="en-US"/>
              </w:rPr>
            </w:pPr>
            <w:r w:rsidRPr="00A448CC">
              <w:rPr>
                <w:rFonts w:ascii="Times New Roman" w:eastAsia="Times New Roman" w:hAnsi="Times New Roman" w:cs="Times New Roman"/>
                <w:b/>
                <w:i/>
                <w:color w:val="000000"/>
                <w:sz w:val="24"/>
                <w:szCs w:val="24"/>
                <w:lang w:eastAsia="en-US"/>
              </w:rPr>
              <w:t xml:space="preserve">Test DL 50                                               </w:t>
            </w:r>
          </w:p>
        </w:tc>
        <w:tc>
          <w:tcPr>
            <w:tcW w:w="449" w:type="pct"/>
          </w:tcPr>
          <w:p w14:paraId="25622FB8"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SI</w:t>
            </w:r>
          </w:p>
        </w:tc>
        <w:tc>
          <w:tcPr>
            <w:tcW w:w="583" w:type="pct"/>
          </w:tcPr>
          <w:p w14:paraId="42CD647C"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NO</w:t>
            </w:r>
          </w:p>
        </w:tc>
      </w:tr>
      <w:tr w:rsidR="00A448CC" w:rsidRPr="00A448CC" w14:paraId="2E50CEFB" w14:textId="77777777" w:rsidTr="002500BF">
        <w:tc>
          <w:tcPr>
            <w:tcW w:w="3968" w:type="pct"/>
          </w:tcPr>
          <w:p w14:paraId="512AD9F7" w14:textId="77777777" w:rsidR="00A448CC" w:rsidRPr="00A448CC" w:rsidRDefault="00A448CC" w:rsidP="00A448CC">
            <w:pPr>
              <w:spacing w:after="0" w:line="240" w:lineRule="auto"/>
              <w:jc w:val="both"/>
              <w:rPr>
                <w:rFonts w:ascii="Times New Roman" w:eastAsia="Times New Roman" w:hAnsi="Times New Roman" w:cs="Times New Roman"/>
                <w:b/>
                <w:i/>
                <w:color w:val="000000"/>
                <w:sz w:val="24"/>
                <w:szCs w:val="24"/>
                <w:lang w:eastAsia="en-US"/>
              </w:rPr>
            </w:pPr>
            <w:r w:rsidRPr="00A448CC">
              <w:rPr>
                <w:rFonts w:ascii="Times New Roman" w:eastAsia="Times New Roman" w:hAnsi="Times New Roman" w:cs="Times New Roman"/>
                <w:b/>
                <w:i/>
                <w:color w:val="000000"/>
                <w:sz w:val="24"/>
                <w:szCs w:val="24"/>
                <w:lang w:eastAsia="en-US"/>
              </w:rPr>
              <w:t xml:space="preserve">Manipolazione su organismi GM           </w:t>
            </w:r>
          </w:p>
        </w:tc>
        <w:tc>
          <w:tcPr>
            <w:tcW w:w="449" w:type="pct"/>
          </w:tcPr>
          <w:p w14:paraId="73F8B869"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SI</w:t>
            </w:r>
          </w:p>
        </w:tc>
        <w:tc>
          <w:tcPr>
            <w:tcW w:w="583" w:type="pct"/>
          </w:tcPr>
          <w:p w14:paraId="27C792A0"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NO</w:t>
            </w:r>
          </w:p>
        </w:tc>
      </w:tr>
      <w:tr w:rsidR="00A448CC" w:rsidRPr="00A448CC" w14:paraId="2E62846C" w14:textId="77777777" w:rsidTr="002500BF">
        <w:tc>
          <w:tcPr>
            <w:tcW w:w="3968" w:type="pct"/>
          </w:tcPr>
          <w:p w14:paraId="6D213844" w14:textId="77777777" w:rsidR="00A448CC" w:rsidRPr="00A448CC" w:rsidRDefault="00A448CC" w:rsidP="00A448CC">
            <w:pPr>
              <w:spacing w:after="0" w:line="240" w:lineRule="auto"/>
              <w:jc w:val="both"/>
              <w:rPr>
                <w:rFonts w:ascii="Times New Roman" w:eastAsia="Times New Roman" w:hAnsi="Times New Roman" w:cs="Times New Roman"/>
                <w:b/>
                <w:i/>
                <w:color w:val="000000"/>
                <w:sz w:val="24"/>
                <w:szCs w:val="24"/>
                <w:lang w:eastAsia="en-US"/>
              </w:rPr>
            </w:pPr>
            <w:r w:rsidRPr="00A448CC">
              <w:rPr>
                <w:rFonts w:ascii="Times New Roman" w:eastAsia="Times New Roman" w:hAnsi="Times New Roman" w:cs="Times New Roman"/>
                <w:b/>
                <w:i/>
                <w:color w:val="000000"/>
                <w:sz w:val="24"/>
                <w:szCs w:val="24"/>
                <w:lang w:eastAsia="en-US"/>
              </w:rPr>
              <w:t xml:space="preserve">Utilizzo di radioisotopi e/o radiazioni     </w:t>
            </w:r>
          </w:p>
        </w:tc>
        <w:tc>
          <w:tcPr>
            <w:tcW w:w="449" w:type="pct"/>
          </w:tcPr>
          <w:p w14:paraId="2E7874AD"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SI</w:t>
            </w:r>
          </w:p>
        </w:tc>
        <w:tc>
          <w:tcPr>
            <w:tcW w:w="583" w:type="pct"/>
          </w:tcPr>
          <w:p w14:paraId="5E20E0F2"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NO</w:t>
            </w:r>
          </w:p>
        </w:tc>
      </w:tr>
      <w:tr w:rsidR="00A448CC" w:rsidRPr="00A448CC" w14:paraId="1DE0801B" w14:textId="77777777" w:rsidTr="002500BF">
        <w:tc>
          <w:tcPr>
            <w:tcW w:w="3968" w:type="pct"/>
          </w:tcPr>
          <w:p w14:paraId="147EFB47" w14:textId="77777777" w:rsidR="00A448CC" w:rsidRPr="00A448CC" w:rsidRDefault="00A448CC" w:rsidP="00A448CC">
            <w:pPr>
              <w:spacing w:after="0" w:line="240" w:lineRule="auto"/>
              <w:jc w:val="both"/>
              <w:rPr>
                <w:rFonts w:ascii="Times New Roman" w:eastAsia="Times New Roman" w:hAnsi="Times New Roman" w:cs="Times New Roman"/>
                <w:b/>
                <w:i/>
                <w:color w:val="000000"/>
                <w:sz w:val="24"/>
                <w:szCs w:val="24"/>
                <w:lang w:eastAsia="en-US"/>
              </w:rPr>
            </w:pPr>
            <w:r w:rsidRPr="00A448CC">
              <w:rPr>
                <w:rFonts w:ascii="Times New Roman" w:eastAsia="Times New Roman" w:hAnsi="Times New Roman" w:cs="Times New Roman"/>
                <w:b/>
                <w:i/>
                <w:color w:val="000000"/>
                <w:sz w:val="24"/>
                <w:szCs w:val="24"/>
                <w:lang w:eastAsia="en-US"/>
              </w:rPr>
              <w:t xml:space="preserve">Genotipizzazione animali GM                 </w:t>
            </w:r>
          </w:p>
        </w:tc>
        <w:tc>
          <w:tcPr>
            <w:tcW w:w="449" w:type="pct"/>
          </w:tcPr>
          <w:p w14:paraId="667A96AD"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SI</w:t>
            </w:r>
          </w:p>
        </w:tc>
        <w:tc>
          <w:tcPr>
            <w:tcW w:w="583" w:type="pct"/>
          </w:tcPr>
          <w:p w14:paraId="07F35A6B"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NO</w:t>
            </w:r>
          </w:p>
        </w:tc>
      </w:tr>
      <w:tr w:rsidR="00A448CC" w:rsidRPr="00A448CC" w14:paraId="437B96CF" w14:textId="77777777" w:rsidTr="002500BF">
        <w:tc>
          <w:tcPr>
            <w:tcW w:w="3968" w:type="pct"/>
          </w:tcPr>
          <w:p w14:paraId="489F5F5A" w14:textId="77777777" w:rsidR="00A448CC" w:rsidRPr="00A448CC" w:rsidRDefault="00A448CC" w:rsidP="00A448CC">
            <w:pPr>
              <w:spacing w:after="0" w:line="240" w:lineRule="auto"/>
              <w:jc w:val="both"/>
              <w:rPr>
                <w:rFonts w:ascii="Times New Roman" w:eastAsia="Times New Roman" w:hAnsi="Times New Roman" w:cs="Times New Roman"/>
                <w:b/>
                <w:i/>
                <w:color w:val="000000"/>
                <w:sz w:val="24"/>
                <w:szCs w:val="24"/>
                <w:lang w:eastAsia="en-US"/>
              </w:rPr>
            </w:pPr>
            <w:r w:rsidRPr="00A448CC">
              <w:rPr>
                <w:rFonts w:ascii="Times New Roman" w:eastAsia="Times New Roman" w:hAnsi="Times New Roman" w:cs="Times New Roman"/>
                <w:b/>
                <w:i/>
                <w:color w:val="000000"/>
                <w:sz w:val="24"/>
                <w:szCs w:val="24"/>
                <w:lang w:eastAsia="en-US"/>
              </w:rPr>
              <w:t xml:space="preserve">Altro specificare                                                </w:t>
            </w:r>
          </w:p>
        </w:tc>
        <w:tc>
          <w:tcPr>
            <w:tcW w:w="449" w:type="pct"/>
          </w:tcPr>
          <w:p w14:paraId="2519EDD8"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SI</w:t>
            </w:r>
          </w:p>
        </w:tc>
        <w:tc>
          <w:tcPr>
            <w:tcW w:w="583" w:type="pct"/>
          </w:tcPr>
          <w:p w14:paraId="6EC62B64"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NO</w:t>
            </w:r>
          </w:p>
        </w:tc>
      </w:tr>
    </w:tbl>
    <w:p w14:paraId="77556A39" w14:textId="77777777" w:rsidR="00A448CC" w:rsidRPr="00A448CC" w:rsidRDefault="00A448CC">
      <w:pPr>
        <w:spacing w:before="120" w:after="320" w:line="360" w:lineRule="auto"/>
        <w:jc w:val="both"/>
        <w:rPr>
          <w:rFonts w:ascii="Times New Roman" w:eastAsia="Times New Roman" w:hAnsi="Times New Roman" w:cs="Times New Roman"/>
          <w:sz w:val="24"/>
          <w:szCs w:val="24"/>
        </w:rPr>
      </w:pPr>
    </w:p>
    <w:p w14:paraId="22D9038C" w14:textId="34227747" w:rsidR="00A448CC" w:rsidRPr="0096465A" w:rsidRDefault="0096465A" w:rsidP="00A448C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N.B. </w:t>
      </w:r>
      <w:r w:rsidR="00A448CC" w:rsidRPr="0096465A">
        <w:rPr>
          <w:rFonts w:ascii="Times New Roman" w:eastAsia="Times New Roman" w:hAnsi="Times New Roman" w:cs="Times New Roman"/>
          <w:sz w:val="24"/>
          <w:szCs w:val="24"/>
        </w:rPr>
        <w:t>Descrivere le diverse metodiche utilizzate per svolgere il Progetto di cui si richiede l’autorizzazione (ad es. test comportamentali, manipolazioni farmacologiche per via sistemica o in loco, manipolazioni ambientali, chirurgia, lesioni, etc.)</w:t>
      </w:r>
    </w:p>
    <w:p w14:paraId="7A69C8A1" w14:textId="77777777" w:rsidR="00A448CC" w:rsidRPr="00A448CC" w:rsidRDefault="00A448CC" w:rsidP="00A448CC">
      <w:pPr>
        <w:spacing w:after="0" w:line="360" w:lineRule="auto"/>
        <w:rPr>
          <w:rFonts w:ascii="Times New Roman" w:eastAsia="Times New Roman" w:hAnsi="Times New Roman" w:cs="Times New Roman"/>
          <w:sz w:val="24"/>
          <w:szCs w:val="24"/>
          <w:highlight w:val="yellow"/>
        </w:rPr>
      </w:pPr>
    </w:p>
    <w:p w14:paraId="4742C039" w14:textId="77777777" w:rsidR="00A448CC" w:rsidRPr="00A448CC" w:rsidRDefault="00A448CC" w:rsidP="00A448CC">
      <w:pPr>
        <w:spacing w:after="0" w:line="360" w:lineRule="auto"/>
        <w:jc w:val="both"/>
        <w:rPr>
          <w:rFonts w:ascii="Times New Roman" w:eastAsia="Times New Roman" w:hAnsi="Times New Roman" w:cs="Times New Roman"/>
          <w:sz w:val="24"/>
          <w:szCs w:val="24"/>
          <w:highlight w:val="yellow"/>
        </w:rPr>
      </w:pPr>
      <w:commentRangeStart w:id="33"/>
      <w:r w:rsidRPr="00A448CC">
        <w:rPr>
          <w:rFonts w:ascii="Times New Roman" w:eastAsia="Times New Roman" w:hAnsi="Times New Roman" w:cs="Times New Roman"/>
          <w:sz w:val="24"/>
          <w:szCs w:val="24"/>
          <w:highlight w:val="yellow"/>
        </w:rPr>
        <w:t xml:space="preserve">SE SI ESEGUE LA PERFUSIONE </w:t>
      </w:r>
      <w:r>
        <w:rPr>
          <w:rFonts w:ascii="Times New Roman" w:eastAsia="Times New Roman" w:hAnsi="Times New Roman" w:cs="Times New Roman"/>
          <w:sz w:val="24"/>
          <w:szCs w:val="24"/>
          <w:highlight w:val="yellow"/>
        </w:rPr>
        <w:t>→</w:t>
      </w:r>
      <w:r w:rsidRPr="00A448CC">
        <w:rPr>
          <w:rFonts w:ascii="Times New Roman" w:eastAsia="Times New Roman" w:hAnsi="Times New Roman" w:cs="Times New Roman"/>
          <w:sz w:val="24"/>
          <w:szCs w:val="24"/>
          <w:highlight w:val="yellow"/>
        </w:rPr>
        <w:t xml:space="preserve"> DA RIPORTARE ANCHE NEI METODI DI SOPPRESSIONE</w:t>
      </w:r>
      <w:commentRangeEnd w:id="33"/>
      <w:r w:rsidR="00DA05B5">
        <w:rPr>
          <w:rStyle w:val="Rimandocommento"/>
        </w:rPr>
        <w:commentReference w:id="33"/>
      </w:r>
    </w:p>
    <w:p w14:paraId="0C044FA2" w14:textId="77777777" w:rsidR="000B4A8B" w:rsidRDefault="000B4A8B" w:rsidP="00A448CC">
      <w:pPr>
        <w:spacing w:after="0" w:line="360" w:lineRule="auto"/>
        <w:jc w:val="both"/>
        <w:rPr>
          <w:rFonts w:ascii="Times New Roman" w:eastAsia="Times New Roman" w:hAnsi="Times New Roman" w:cs="Times New Roman"/>
          <w:sz w:val="24"/>
          <w:szCs w:val="24"/>
          <w:highlight w:val="yellow"/>
        </w:rPr>
      </w:pPr>
    </w:p>
    <w:p w14:paraId="66D52EBC" w14:textId="4AC65B91" w:rsidR="009D39C1" w:rsidRPr="0037076C" w:rsidRDefault="00A448CC" w:rsidP="00A448CC">
      <w:pPr>
        <w:spacing w:after="0" w:line="360" w:lineRule="auto"/>
        <w:jc w:val="both"/>
        <w:rPr>
          <w:rFonts w:ascii="Times New Roman" w:eastAsia="Times New Roman" w:hAnsi="Times New Roman" w:cs="Times New Roman"/>
          <w:color w:val="FF0000"/>
          <w:sz w:val="24"/>
          <w:szCs w:val="24"/>
        </w:rPr>
      </w:pPr>
      <w:r w:rsidRPr="0037076C">
        <w:rPr>
          <w:rFonts w:ascii="Times New Roman" w:eastAsia="Times New Roman" w:hAnsi="Times New Roman" w:cs="Times New Roman"/>
          <w:color w:val="FF0000"/>
          <w:sz w:val="24"/>
          <w:szCs w:val="24"/>
          <w:highlight w:val="yellow"/>
        </w:rPr>
        <w:t xml:space="preserve">Per gli studi di immunoistochimica si procederà alla soppressione degli animali mediante dissanguamento e perfusione transcardiaca. Ciò si rende necessario al fine di fissare il tessuto cerebrale e rendere la consistenza dello stesso idonea al taglio mediante l’uso di microtomo/criotomo che consente di ottenere sezioni coronali </w:t>
      </w:r>
      <w:r w:rsidR="00DA05B5">
        <w:rPr>
          <w:rFonts w:ascii="Times New Roman" w:eastAsia="Times New Roman" w:hAnsi="Times New Roman" w:cs="Times New Roman"/>
          <w:color w:val="FF0000"/>
          <w:sz w:val="24"/>
          <w:szCs w:val="24"/>
          <w:highlight w:val="yellow"/>
        </w:rPr>
        <w:t xml:space="preserve">aventi uno spessore </w:t>
      </w:r>
      <w:r w:rsidRPr="0037076C">
        <w:rPr>
          <w:rFonts w:ascii="Times New Roman" w:eastAsia="Times New Roman" w:hAnsi="Times New Roman" w:cs="Times New Roman"/>
          <w:color w:val="FF0000"/>
          <w:sz w:val="24"/>
          <w:szCs w:val="24"/>
          <w:highlight w:val="yellow"/>
        </w:rPr>
        <w:t>di 10-40 µm</w:t>
      </w:r>
      <w:r w:rsidR="00DA05B5">
        <w:rPr>
          <w:rFonts w:ascii="Times New Roman" w:eastAsia="Times New Roman" w:hAnsi="Times New Roman" w:cs="Times New Roman"/>
          <w:color w:val="FF0000"/>
          <w:sz w:val="24"/>
          <w:szCs w:val="24"/>
          <w:highlight w:val="yellow"/>
        </w:rPr>
        <w:t>, adatto</w:t>
      </w:r>
      <w:r w:rsidRPr="0037076C">
        <w:rPr>
          <w:rFonts w:ascii="Times New Roman" w:eastAsia="Times New Roman" w:hAnsi="Times New Roman" w:cs="Times New Roman"/>
          <w:color w:val="FF0000"/>
          <w:sz w:val="24"/>
          <w:szCs w:val="24"/>
          <w:highlight w:val="yellow"/>
        </w:rPr>
        <w:t xml:space="preserve"> all</w:t>
      </w:r>
      <w:r w:rsidR="00DA05B5">
        <w:rPr>
          <w:rFonts w:ascii="Times New Roman" w:eastAsia="Times New Roman" w:hAnsi="Times New Roman" w:cs="Times New Roman"/>
          <w:color w:val="FF0000"/>
          <w:sz w:val="24"/>
          <w:szCs w:val="24"/>
          <w:highlight w:val="yellow"/>
        </w:rPr>
        <w:t>’</w:t>
      </w:r>
      <w:r w:rsidRPr="0037076C">
        <w:rPr>
          <w:rFonts w:ascii="Times New Roman" w:eastAsia="Times New Roman" w:hAnsi="Times New Roman" w:cs="Times New Roman"/>
          <w:color w:val="FF0000"/>
          <w:sz w:val="24"/>
          <w:szCs w:val="24"/>
          <w:highlight w:val="yellow"/>
        </w:rPr>
        <w:t>e</w:t>
      </w:r>
      <w:r w:rsidR="00DA05B5">
        <w:rPr>
          <w:rFonts w:ascii="Times New Roman" w:eastAsia="Times New Roman" w:hAnsi="Times New Roman" w:cs="Times New Roman"/>
          <w:color w:val="FF0000"/>
          <w:sz w:val="24"/>
          <w:szCs w:val="24"/>
          <w:highlight w:val="yellow"/>
        </w:rPr>
        <w:t>ffettuazione di</w:t>
      </w:r>
      <w:r w:rsidRPr="0037076C">
        <w:rPr>
          <w:rFonts w:ascii="Times New Roman" w:eastAsia="Times New Roman" w:hAnsi="Times New Roman" w:cs="Times New Roman"/>
          <w:color w:val="FF0000"/>
          <w:sz w:val="24"/>
          <w:szCs w:val="24"/>
          <w:highlight w:val="yellow"/>
        </w:rPr>
        <w:t xml:space="preserve"> analisi immunoistochimiche. Inoltre, la fissazione del tessuto cerebrale mediante perfusione transcardiaca è necessaria a consentire il legame tra le proteine tissutali e gli anticorpi, requisito </w:t>
      </w:r>
      <w:r w:rsidR="00DA05B5">
        <w:rPr>
          <w:rFonts w:ascii="Times New Roman" w:eastAsia="Times New Roman" w:hAnsi="Times New Roman" w:cs="Times New Roman"/>
          <w:color w:val="FF0000"/>
          <w:sz w:val="24"/>
          <w:szCs w:val="24"/>
          <w:highlight w:val="yellow"/>
        </w:rPr>
        <w:t>indispensabile</w:t>
      </w:r>
      <w:r w:rsidR="00DA05B5" w:rsidRPr="0037076C">
        <w:rPr>
          <w:rFonts w:ascii="Times New Roman" w:eastAsia="Times New Roman" w:hAnsi="Times New Roman" w:cs="Times New Roman"/>
          <w:color w:val="FF0000"/>
          <w:sz w:val="24"/>
          <w:szCs w:val="24"/>
          <w:highlight w:val="yellow"/>
        </w:rPr>
        <w:t xml:space="preserve"> </w:t>
      </w:r>
      <w:r w:rsidRPr="0037076C">
        <w:rPr>
          <w:rFonts w:ascii="Times New Roman" w:eastAsia="Times New Roman" w:hAnsi="Times New Roman" w:cs="Times New Roman"/>
          <w:color w:val="FF0000"/>
          <w:sz w:val="24"/>
          <w:szCs w:val="24"/>
          <w:highlight w:val="yellow"/>
        </w:rPr>
        <w:t>per l’effettuazione delle reazioni di immunoistochimica. Si precisa che il dissanguamento e la perfusione transcardiaca saranno sempre preceduti da somministrazione di farmaci anestetici, secondo quanto indicato al punto 30.</w:t>
      </w:r>
    </w:p>
    <w:p w14:paraId="4CD2EDE9" w14:textId="77777777" w:rsidR="00A34155" w:rsidRDefault="00A34155" w:rsidP="00A448CC">
      <w:pPr>
        <w:spacing w:after="0" w:line="360" w:lineRule="auto"/>
        <w:jc w:val="both"/>
        <w:rPr>
          <w:rFonts w:ascii="Times New Roman" w:eastAsia="Times New Roman" w:hAnsi="Times New Roman" w:cs="Times New Roman"/>
          <w:sz w:val="24"/>
          <w:szCs w:val="24"/>
        </w:rPr>
      </w:pPr>
    </w:p>
    <w:p w14:paraId="52FDE32D" w14:textId="77777777" w:rsidR="00A34155" w:rsidRPr="00A448CC" w:rsidRDefault="00A34155" w:rsidP="00A448CC">
      <w:pPr>
        <w:spacing w:after="0" w:line="360" w:lineRule="auto"/>
        <w:jc w:val="both"/>
        <w:rPr>
          <w:rFonts w:ascii="Times New Roman" w:eastAsia="Times New Roman" w:hAnsi="Times New Roman" w:cs="Times New Roman"/>
          <w:sz w:val="24"/>
          <w:szCs w:val="24"/>
        </w:rPr>
      </w:pPr>
    </w:p>
    <w:p w14:paraId="710125E3" w14:textId="77777777" w:rsidR="009D39C1" w:rsidRDefault="00200E8A">
      <w:pPr>
        <w:spacing w:before="120" w:after="320" w:line="360" w:lineRule="auto"/>
        <w:rPr>
          <w:rFonts w:ascii="Times New Roman" w:eastAsia="Times New Roman" w:hAnsi="Times New Roman" w:cs="Times New Roman"/>
          <w:sz w:val="24"/>
          <w:szCs w:val="24"/>
        </w:rPr>
      </w:pPr>
      <w:commentRangeStart w:id="34"/>
      <w:r>
        <w:rPr>
          <w:rFonts w:ascii="Times New Roman" w:eastAsia="Times New Roman" w:hAnsi="Times New Roman" w:cs="Times New Roman"/>
          <w:sz w:val="24"/>
          <w:szCs w:val="24"/>
        </w:rPr>
        <w:t>22. Indicare se si prevede di utilizzare le seguenti sostanze chimiche o agenti biologici:</w:t>
      </w:r>
      <w:commentRangeEnd w:id="34"/>
      <w:r w:rsidR="00DA05B5">
        <w:rPr>
          <w:rStyle w:val="Rimandocommento"/>
        </w:rPr>
        <w:commentReference w:id="34"/>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2"/>
        <w:gridCol w:w="994"/>
        <w:gridCol w:w="1292"/>
      </w:tblGrid>
      <w:tr w:rsidR="000C4421" w:rsidRPr="00425FC8" w14:paraId="0C650B1B" w14:textId="77777777" w:rsidTr="002500BF">
        <w:tc>
          <w:tcPr>
            <w:tcW w:w="3813" w:type="pct"/>
          </w:tcPr>
          <w:p w14:paraId="4541EB04" w14:textId="77777777" w:rsidR="000C4421" w:rsidRPr="00D815DA" w:rsidRDefault="000C4421" w:rsidP="002500BF">
            <w:pPr>
              <w:spacing w:before="29"/>
              <w:ind w:right="130"/>
              <w:jc w:val="both"/>
              <w:rPr>
                <w:b/>
                <w:i/>
                <w:color w:val="000000"/>
                <w:sz w:val="24"/>
                <w:szCs w:val="24"/>
              </w:rPr>
            </w:pPr>
            <w:r w:rsidRPr="00D815DA">
              <w:rPr>
                <w:b/>
                <w:i/>
                <w:color w:val="000000"/>
                <w:sz w:val="24"/>
                <w:szCs w:val="24"/>
              </w:rPr>
              <w:t>Cancerogene</w:t>
            </w:r>
          </w:p>
        </w:tc>
        <w:tc>
          <w:tcPr>
            <w:tcW w:w="516" w:type="pct"/>
          </w:tcPr>
          <w:p w14:paraId="0CE1CDF3" w14:textId="77777777" w:rsidR="000C4421" w:rsidRPr="00425FC8" w:rsidRDefault="000C4421" w:rsidP="002500BF">
            <w:pPr>
              <w:jc w:val="center"/>
              <w:rPr>
                <w:b/>
                <w:sz w:val="24"/>
                <w:szCs w:val="24"/>
              </w:rPr>
            </w:pPr>
            <w:r w:rsidRPr="00425FC8">
              <w:rPr>
                <w:b/>
                <w:sz w:val="24"/>
                <w:szCs w:val="24"/>
              </w:rPr>
              <w:t>SI</w:t>
            </w:r>
          </w:p>
        </w:tc>
        <w:tc>
          <w:tcPr>
            <w:tcW w:w="671" w:type="pct"/>
          </w:tcPr>
          <w:p w14:paraId="4DA6A06B" w14:textId="77777777" w:rsidR="000C4421" w:rsidRPr="00425FC8" w:rsidRDefault="000C4421" w:rsidP="002500BF">
            <w:pPr>
              <w:jc w:val="center"/>
              <w:rPr>
                <w:b/>
                <w:sz w:val="24"/>
                <w:szCs w:val="24"/>
              </w:rPr>
            </w:pPr>
            <w:r w:rsidRPr="00425FC8">
              <w:rPr>
                <w:b/>
                <w:sz w:val="24"/>
                <w:szCs w:val="24"/>
              </w:rPr>
              <w:t>NO</w:t>
            </w:r>
          </w:p>
        </w:tc>
      </w:tr>
      <w:tr w:rsidR="000C4421" w:rsidRPr="00425FC8" w14:paraId="0B00F89D" w14:textId="77777777" w:rsidTr="002500BF">
        <w:tc>
          <w:tcPr>
            <w:tcW w:w="3813" w:type="pct"/>
          </w:tcPr>
          <w:p w14:paraId="1B67C34F" w14:textId="77777777" w:rsidR="000C4421" w:rsidRPr="00D815DA" w:rsidRDefault="000C4421" w:rsidP="002500BF">
            <w:pPr>
              <w:spacing w:before="29"/>
              <w:ind w:right="130"/>
              <w:jc w:val="both"/>
              <w:rPr>
                <w:b/>
                <w:i/>
                <w:color w:val="000000"/>
                <w:sz w:val="24"/>
                <w:szCs w:val="24"/>
              </w:rPr>
            </w:pPr>
            <w:r w:rsidRPr="00D815DA">
              <w:rPr>
                <w:b/>
                <w:i/>
                <w:color w:val="000000"/>
                <w:sz w:val="24"/>
                <w:szCs w:val="24"/>
              </w:rPr>
              <w:lastRenderedPageBreak/>
              <w:t>Mutagene</w:t>
            </w:r>
          </w:p>
        </w:tc>
        <w:tc>
          <w:tcPr>
            <w:tcW w:w="516" w:type="pct"/>
          </w:tcPr>
          <w:p w14:paraId="76BC5F86" w14:textId="77777777" w:rsidR="000C4421" w:rsidRPr="00425FC8" w:rsidRDefault="000C4421" w:rsidP="002500BF">
            <w:pPr>
              <w:jc w:val="center"/>
              <w:rPr>
                <w:b/>
                <w:sz w:val="24"/>
                <w:szCs w:val="24"/>
              </w:rPr>
            </w:pPr>
            <w:r w:rsidRPr="00425FC8">
              <w:rPr>
                <w:b/>
                <w:sz w:val="24"/>
                <w:szCs w:val="24"/>
              </w:rPr>
              <w:t>SI</w:t>
            </w:r>
          </w:p>
        </w:tc>
        <w:tc>
          <w:tcPr>
            <w:tcW w:w="671" w:type="pct"/>
          </w:tcPr>
          <w:p w14:paraId="33A98FDE" w14:textId="77777777" w:rsidR="000C4421" w:rsidRPr="00425FC8" w:rsidRDefault="000C4421" w:rsidP="002500BF">
            <w:pPr>
              <w:jc w:val="center"/>
              <w:rPr>
                <w:b/>
                <w:sz w:val="24"/>
                <w:szCs w:val="24"/>
              </w:rPr>
            </w:pPr>
            <w:r w:rsidRPr="00425FC8">
              <w:rPr>
                <w:b/>
                <w:sz w:val="24"/>
                <w:szCs w:val="24"/>
              </w:rPr>
              <w:t>NO</w:t>
            </w:r>
          </w:p>
        </w:tc>
      </w:tr>
      <w:tr w:rsidR="000C4421" w:rsidRPr="00425FC8" w14:paraId="17C5923F" w14:textId="77777777" w:rsidTr="002500BF">
        <w:tc>
          <w:tcPr>
            <w:tcW w:w="3813" w:type="pct"/>
          </w:tcPr>
          <w:p w14:paraId="3F4E6505" w14:textId="77777777" w:rsidR="000C4421" w:rsidRPr="00D815DA" w:rsidRDefault="000C4421" w:rsidP="002500BF">
            <w:pPr>
              <w:spacing w:before="29"/>
              <w:ind w:right="130"/>
              <w:jc w:val="both"/>
              <w:rPr>
                <w:b/>
                <w:i/>
                <w:color w:val="000000"/>
                <w:sz w:val="24"/>
                <w:szCs w:val="24"/>
              </w:rPr>
            </w:pPr>
            <w:r w:rsidRPr="00D815DA">
              <w:rPr>
                <w:b/>
                <w:i/>
                <w:color w:val="000000"/>
                <w:sz w:val="24"/>
                <w:szCs w:val="24"/>
              </w:rPr>
              <w:t>Tossiche per la riproduzione</w:t>
            </w:r>
          </w:p>
        </w:tc>
        <w:tc>
          <w:tcPr>
            <w:tcW w:w="516" w:type="pct"/>
          </w:tcPr>
          <w:p w14:paraId="3D863D52" w14:textId="77777777" w:rsidR="000C4421" w:rsidRPr="00425FC8" w:rsidRDefault="000C4421" w:rsidP="002500BF">
            <w:pPr>
              <w:jc w:val="center"/>
              <w:rPr>
                <w:b/>
                <w:sz w:val="24"/>
                <w:szCs w:val="24"/>
              </w:rPr>
            </w:pPr>
            <w:r w:rsidRPr="00425FC8">
              <w:rPr>
                <w:b/>
                <w:sz w:val="24"/>
                <w:szCs w:val="24"/>
              </w:rPr>
              <w:t>SI</w:t>
            </w:r>
          </w:p>
        </w:tc>
        <w:tc>
          <w:tcPr>
            <w:tcW w:w="671" w:type="pct"/>
          </w:tcPr>
          <w:p w14:paraId="61EB37B9" w14:textId="77777777" w:rsidR="000C4421" w:rsidRPr="00425FC8" w:rsidRDefault="000C4421" w:rsidP="002500BF">
            <w:pPr>
              <w:jc w:val="center"/>
              <w:rPr>
                <w:b/>
                <w:sz w:val="24"/>
                <w:szCs w:val="24"/>
              </w:rPr>
            </w:pPr>
            <w:r w:rsidRPr="00425FC8">
              <w:rPr>
                <w:b/>
                <w:sz w:val="24"/>
                <w:szCs w:val="24"/>
              </w:rPr>
              <w:t>NO</w:t>
            </w:r>
          </w:p>
        </w:tc>
      </w:tr>
      <w:tr w:rsidR="000C4421" w:rsidRPr="00425FC8" w14:paraId="5F733728" w14:textId="77777777" w:rsidTr="002500BF">
        <w:tc>
          <w:tcPr>
            <w:tcW w:w="3813" w:type="pct"/>
          </w:tcPr>
          <w:p w14:paraId="11882CCB" w14:textId="77777777" w:rsidR="000C4421" w:rsidRPr="00D815DA" w:rsidRDefault="000C4421" w:rsidP="002500BF">
            <w:pPr>
              <w:spacing w:before="29"/>
              <w:ind w:right="130"/>
              <w:jc w:val="both"/>
              <w:rPr>
                <w:b/>
                <w:i/>
                <w:color w:val="000000"/>
                <w:sz w:val="24"/>
                <w:szCs w:val="24"/>
              </w:rPr>
            </w:pPr>
            <w:r w:rsidRPr="00D815DA">
              <w:rPr>
                <w:b/>
                <w:i/>
                <w:color w:val="000000"/>
                <w:sz w:val="24"/>
                <w:szCs w:val="24"/>
              </w:rPr>
              <w:t>Radioattive</w:t>
            </w:r>
          </w:p>
        </w:tc>
        <w:tc>
          <w:tcPr>
            <w:tcW w:w="516" w:type="pct"/>
          </w:tcPr>
          <w:p w14:paraId="302B1A2D" w14:textId="77777777" w:rsidR="000C4421" w:rsidRPr="00425FC8" w:rsidRDefault="000C4421" w:rsidP="002500BF">
            <w:pPr>
              <w:jc w:val="center"/>
              <w:rPr>
                <w:b/>
                <w:sz w:val="24"/>
                <w:szCs w:val="24"/>
              </w:rPr>
            </w:pPr>
            <w:r w:rsidRPr="00425FC8">
              <w:rPr>
                <w:b/>
                <w:sz w:val="24"/>
                <w:szCs w:val="24"/>
              </w:rPr>
              <w:t>SI</w:t>
            </w:r>
          </w:p>
        </w:tc>
        <w:tc>
          <w:tcPr>
            <w:tcW w:w="671" w:type="pct"/>
          </w:tcPr>
          <w:p w14:paraId="0097ED32" w14:textId="77777777" w:rsidR="000C4421" w:rsidRPr="00425FC8" w:rsidRDefault="000C4421" w:rsidP="002500BF">
            <w:pPr>
              <w:jc w:val="center"/>
              <w:rPr>
                <w:b/>
                <w:sz w:val="24"/>
                <w:szCs w:val="24"/>
              </w:rPr>
            </w:pPr>
            <w:r w:rsidRPr="00425FC8">
              <w:rPr>
                <w:b/>
                <w:sz w:val="24"/>
                <w:szCs w:val="24"/>
              </w:rPr>
              <w:t>NO</w:t>
            </w:r>
          </w:p>
        </w:tc>
      </w:tr>
      <w:tr w:rsidR="000C4421" w:rsidRPr="00425FC8" w14:paraId="23B6C7EC" w14:textId="77777777" w:rsidTr="002500BF">
        <w:tc>
          <w:tcPr>
            <w:tcW w:w="3813" w:type="pct"/>
          </w:tcPr>
          <w:p w14:paraId="6217E8E0" w14:textId="77777777" w:rsidR="000C4421" w:rsidRPr="00D815DA" w:rsidRDefault="000C4421" w:rsidP="002500BF">
            <w:pPr>
              <w:spacing w:before="29"/>
              <w:ind w:right="130"/>
              <w:jc w:val="both"/>
              <w:rPr>
                <w:b/>
                <w:i/>
                <w:color w:val="000000"/>
                <w:sz w:val="24"/>
                <w:szCs w:val="24"/>
              </w:rPr>
            </w:pPr>
            <w:r w:rsidRPr="00D815DA">
              <w:rPr>
                <w:b/>
                <w:i/>
                <w:color w:val="000000"/>
                <w:sz w:val="24"/>
                <w:szCs w:val="24"/>
              </w:rPr>
              <w:t>Antiblastici</w:t>
            </w:r>
          </w:p>
        </w:tc>
        <w:tc>
          <w:tcPr>
            <w:tcW w:w="516" w:type="pct"/>
          </w:tcPr>
          <w:p w14:paraId="4A4DBB88" w14:textId="77777777" w:rsidR="000C4421" w:rsidRPr="00425FC8" w:rsidRDefault="000C4421" w:rsidP="002500BF">
            <w:pPr>
              <w:jc w:val="center"/>
              <w:rPr>
                <w:b/>
                <w:sz w:val="24"/>
                <w:szCs w:val="24"/>
              </w:rPr>
            </w:pPr>
            <w:r w:rsidRPr="00425FC8">
              <w:rPr>
                <w:b/>
                <w:sz w:val="24"/>
                <w:szCs w:val="24"/>
              </w:rPr>
              <w:t>SI</w:t>
            </w:r>
          </w:p>
        </w:tc>
        <w:tc>
          <w:tcPr>
            <w:tcW w:w="671" w:type="pct"/>
          </w:tcPr>
          <w:p w14:paraId="2320284D" w14:textId="77777777" w:rsidR="000C4421" w:rsidRPr="00425FC8" w:rsidRDefault="000C4421" w:rsidP="002500BF">
            <w:pPr>
              <w:jc w:val="center"/>
              <w:rPr>
                <w:b/>
                <w:sz w:val="24"/>
                <w:szCs w:val="24"/>
              </w:rPr>
            </w:pPr>
            <w:r w:rsidRPr="00425FC8">
              <w:rPr>
                <w:b/>
                <w:sz w:val="24"/>
                <w:szCs w:val="24"/>
              </w:rPr>
              <w:t>NO</w:t>
            </w:r>
          </w:p>
        </w:tc>
      </w:tr>
      <w:tr w:rsidR="000C4421" w:rsidRPr="00425FC8" w14:paraId="5C9889C3" w14:textId="77777777" w:rsidTr="002500BF">
        <w:tc>
          <w:tcPr>
            <w:tcW w:w="3813" w:type="pct"/>
          </w:tcPr>
          <w:p w14:paraId="36207A2F" w14:textId="77777777" w:rsidR="000C4421" w:rsidRPr="00D815DA" w:rsidRDefault="000C4421" w:rsidP="002500BF">
            <w:pPr>
              <w:spacing w:before="29"/>
              <w:ind w:right="130"/>
              <w:jc w:val="both"/>
              <w:rPr>
                <w:b/>
                <w:i/>
                <w:color w:val="000000"/>
                <w:sz w:val="24"/>
                <w:szCs w:val="24"/>
              </w:rPr>
            </w:pPr>
            <w:r w:rsidRPr="00D815DA">
              <w:rPr>
                <w:b/>
                <w:i/>
                <w:color w:val="000000"/>
                <w:sz w:val="24"/>
                <w:szCs w:val="24"/>
              </w:rPr>
              <w:t>Colture cellulari</w:t>
            </w:r>
          </w:p>
        </w:tc>
        <w:tc>
          <w:tcPr>
            <w:tcW w:w="516" w:type="pct"/>
          </w:tcPr>
          <w:p w14:paraId="16FC2190" w14:textId="77777777" w:rsidR="000C4421" w:rsidRPr="00425FC8" w:rsidRDefault="000C4421" w:rsidP="002500BF">
            <w:pPr>
              <w:jc w:val="center"/>
              <w:rPr>
                <w:b/>
                <w:sz w:val="24"/>
                <w:szCs w:val="24"/>
              </w:rPr>
            </w:pPr>
            <w:r w:rsidRPr="00425FC8">
              <w:rPr>
                <w:b/>
                <w:sz w:val="24"/>
                <w:szCs w:val="24"/>
              </w:rPr>
              <w:t>SI</w:t>
            </w:r>
          </w:p>
        </w:tc>
        <w:tc>
          <w:tcPr>
            <w:tcW w:w="671" w:type="pct"/>
          </w:tcPr>
          <w:p w14:paraId="61A04589" w14:textId="77777777" w:rsidR="000C4421" w:rsidRPr="00425FC8" w:rsidRDefault="000C4421" w:rsidP="002500BF">
            <w:pPr>
              <w:jc w:val="center"/>
              <w:rPr>
                <w:b/>
                <w:sz w:val="24"/>
                <w:szCs w:val="24"/>
              </w:rPr>
            </w:pPr>
            <w:r w:rsidRPr="00425FC8">
              <w:rPr>
                <w:b/>
                <w:sz w:val="24"/>
                <w:szCs w:val="24"/>
              </w:rPr>
              <w:t>NO</w:t>
            </w:r>
          </w:p>
        </w:tc>
      </w:tr>
      <w:tr w:rsidR="000C4421" w:rsidRPr="00425FC8" w14:paraId="508A9913" w14:textId="77777777" w:rsidTr="002500BF">
        <w:tc>
          <w:tcPr>
            <w:tcW w:w="3813" w:type="pct"/>
          </w:tcPr>
          <w:p w14:paraId="62E9D461" w14:textId="77777777" w:rsidR="000C4421" w:rsidRPr="00D815DA" w:rsidRDefault="000C4421" w:rsidP="002500BF">
            <w:pPr>
              <w:spacing w:before="29"/>
              <w:ind w:right="130"/>
              <w:jc w:val="both"/>
              <w:rPr>
                <w:b/>
                <w:i/>
                <w:color w:val="000000"/>
                <w:sz w:val="24"/>
                <w:szCs w:val="24"/>
              </w:rPr>
            </w:pPr>
            <w:r w:rsidRPr="00D815DA">
              <w:rPr>
                <w:b/>
                <w:i/>
                <w:color w:val="000000"/>
                <w:sz w:val="24"/>
                <w:szCs w:val="24"/>
              </w:rPr>
              <w:t>Microorganismi</w:t>
            </w:r>
          </w:p>
        </w:tc>
        <w:tc>
          <w:tcPr>
            <w:tcW w:w="516" w:type="pct"/>
          </w:tcPr>
          <w:p w14:paraId="3F858593" w14:textId="77777777" w:rsidR="000C4421" w:rsidRPr="00425FC8" w:rsidRDefault="000C4421" w:rsidP="002500BF">
            <w:pPr>
              <w:jc w:val="center"/>
              <w:rPr>
                <w:b/>
                <w:sz w:val="24"/>
                <w:szCs w:val="24"/>
              </w:rPr>
            </w:pPr>
            <w:r w:rsidRPr="00425FC8">
              <w:rPr>
                <w:b/>
                <w:sz w:val="24"/>
                <w:szCs w:val="24"/>
              </w:rPr>
              <w:t>SI</w:t>
            </w:r>
          </w:p>
        </w:tc>
        <w:tc>
          <w:tcPr>
            <w:tcW w:w="671" w:type="pct"/>
          </w:tcPr>
          <w:p w14:paraId="0062274E" w14:textId="77777777" w:rsidR="000C4421" w:rsidRPr="00425FC8" w:rsidRDefault="000C4421" w:rsidP="002500BF">
            <w:pPr>
              <w:jc w:val="center"/>
              <w:rPr>
                <w:b/>
                <w:sz w:val="24"/>
                <w:szCs w:val="24"/>
              </w:rPr>
            </w:pPr>
            <w:r w:rsidRPr="00425FC8">
              <w:rPr>
                <w:b/>
                <w:sz w:val="24"/>
                <w:szCs w:val="24"/>
              </w:rPr>
              <w:t>NO</w:t>
            </w:r>
          </w:p>
        </w:tc>
      </w:tr>
      <w:tr w:rsidR="000C4421" w:rsidRPr="00425FC8" w14:paraId="23D102E3" w14:textId="77777777" w:rsidTr="002500BF">
        <w:tc>
          <w:tcPr>
            <w:tcW w:w="3813" w:type="pct"/>
          </w:tcPr>
          <w:p w14:paraId="701F6184" w14:textId="77777777" w:rsidR="000C4421" w:rsidRPr="00D815DA" w:rsidRDefault="000C4421" w:rsidP="002500BF">
            <w:pPr>
              <w:spacing w:before="29"/>
              <w:ind w:right="130"/>
              <w:jc w:val="both"/>
              <w:rPr>
                <w:b/>
                <w:i/>
                <w:color w:val="000000"/>
                <w:sz w:val="24"/>
                <w:szCs w:val="24"/>
              </w:rPr>
            </w:pPr>
            <w:r w:rsidRPr="00D815DA">
              <w:rPr>
                <w:b/>
                <w:i/>
                <w:color w:val="000000"/>
                <w:sz w:val="24"/>
                <w:szCs w:val="24"/>
              </w:rPr>
              <w:t>Microorganismi GM</w:t>
            </w:r>
          </w:p>
        </w:tc>
        <w:tc>
          <w:tcPr>
            <w:tcW w:w="516" w:type="pct"/>
          </w:tcPr>
          <w:p w14:paraId="7EECF797" w14:textId="77777777" w:rsidR="000C4421" w:rsidRPr="00425FC8" w:rsidRDefault="000C4421" w:rsidP="002500BF">
            <w:pPr>
              <w:jc w:val="center"/>
              <w:rPr>
                <w:b/>
                <w:sz w:val="24"/>
                <w:szCs w:val="24"/>
              </w:rPr>
            </w:pPr>
            <w:r w:rsidRPr="00425FC8">
              <w:rPr>
                <w:b/>
                <w:sz w:val="24"/>
                <w:szCs w:val="24"/>
              </w:rPr>
              <w:t>SI</w:t>
            </w:r>
          </w:p>
        </w:tc>
        <w:tc>
          <w:tcPr>
            <w:tcW w:w="671" w:type="pct"/>
          </w:tcPr>
          <w:p w14:paraId="63E358C2" w14:textId="77777777" w:rsidR="000C4421" w:rsidRPr="00425FC8" w:rsidRDefault="000C4421" w:rsidP="002500BF">
            <w:pPr>
              <w:jc w:val="center"/>
              <w:rPr>
                <w:b/>
                <w:sz w:val="24"/>
                <w:szCs w:val="24"/>
              </w:rPr>
            </w:pPr>
            <w:r w:rsidRPr="00425FC8">
              <w:rPr>
                <w:b/>
                <w:sz w:val="24"/>
                <w:szCs w:val="24"/>
              </w:rPr>
              <w:t>NO</w:t>
            </w:r>
          </w:p>
        </w:tc>
      </w:tr>
    </w:tbl>
    <w:p w14:paraId="482916D9" w14:textId="2CCB97BB" w:rsidR="00311546" w:rsidRDefault="00311546">
      <w:pPr>
        <w:spacing w:before="120" w:after="320" w:line="360" w:lineRule="auto"/>
        <w:rPr>
          <w:rFonts w:ascii="Times New Roman" w:eastAsia="Times New Roman" w:hAnsi="Times New Roman" w:cs="Times New Roman"/>
          <w:sz w:val="24"/>
          <w:szCs w:val="24"/>
        </w:rPr>
      </w:pPr>
    </w:p>
    <w:p w14:paraId="1988A92B" w14:textId="77777777" w:rsidR="00E72838" w:rsidRDefault="00E72838">
      <w:pPr>
        <w:spacing w:before="120" w:after="320" w:line="360" w:lineRule="auto"/>
        <w:rPr>
          <w:rFonts w:ascii="Times New Roman" w:eastAsia="Times New Roman" w:hAnsi="Times New Roman" w:cs="Times New Roman"/>
          <w:sz w:val="24"/>
          <w:szCs w:val="24"/>
        </w:rPr>
      </w:pPr>
    </w:p>
    <w:p w14:paraId="6B5E6F1A"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23. Indicare eventuali rischi per l’operatore.</w:t>
      </w:r>
    </w:p>
    <w:p w14:paraId="20D92458" w14:textId="77777777" w:rsidR="00A448CC" w:rsidRPr="006673B9" w:rsidRDefault="00A448CC" w:rsidP="00A448CC">
      <w:pPr>
        <w:spacing w:after="0" w:line="360" w:lineRule="auto"/>
        <w:rPr>
          <w:rFonts w:ascii="Times New Roman" w:eastAsia="Times New Roman" w:hAnsi="Times New Roman" w:cs="Times New Roman"/>
          <w:color w:val="FF0000"/>
          <w:sz w:val="24"/>
          <w:szCs w:val="24"/>
        </w:rPr>
      </w:pPr>
      <w:r w:rsidRPr="006673B9">
        <w:rPr>
          <w:rFonts w:ascii="Times New Roman" w:eastAsia="Times New Roman" w:hAnsi="Times New Roman" w:cs="Times New Roman"/>
          <w:color w:val="FF0000"/>
          <w:sz w:val="24"/>
          <w:szCs w:val="24"/>
        </w:rPr>
        <w:t>Come da Documento di Valutazione dei rischi (DVR) secondo il decreto legislativo 81/2008:</w:t>
      </w:r>
    </w:p>
    <w:p w14:paraId="45540D06" w14:textId="77777777" w:rsidR="00A448CC" w:rsidRPr="006673B9" w:rsidRDefault="00A448CC" w:rsidP="00A34155">
      <w:pPr>
        <w:pStyle w:val="Paragrafoelenco"/>
        <w:numPr>
          <w:ilvl w:val="0"/>
          <w:numId w:val="6"/>
        </w:numPr>
        <w:spacing w:after="0" w:line="360" w:lineRule="auto"/>
        <w:rPr>
          <w:rFonts w:ascii="Times New Roman" w:eastAsia="Times New Roman" w:hAnsi="Times New Roman" w:cs="Times New Roman"/>
          <w:color w:val="FF0000"/>
          <w:sz w:val="24"/>
          <w:szCs w:val="24"/>
        </w:rPr>
      </w:pPr>
      <w:r w:rsidRPr="006673B9">
        <w:rPr>
          <w:rFonts w:ascii="Times New Roman" w:eastAsia="Times New Roman" w:hAnsi="Times New Roman" w:cs="Times New Roman"/>
          <w:color w:val="FF0000"/>
          <w:sz w:val="24"/>
          <w:szCs w:val="24"/>
        </w:rPr>
        <w:t>Rischio chimico-tossico da esposizione a detergenti, disinfettanti e sostanze ad azione</w:t>
      </w:r>
    </w:p>
    <w:p w14:paraId="44847CD7" w14:textId="77777777" w:rsidR="00A448CC" w:rsidRPr="006673B9" w:rsidRDefault="00A448CC" w:rsidP="006673B9">
      <w:pPr>
        <w:pStyle w:val="Paragrafoelenco"/>
        <w:spacing w:after="0" w:line="360" w:lineRule="auto"/>
        <w:rPr>
          <w:rFonts w:ascii="Times New Roman" w:eastAsia="Times New Roman" w:hAnsi="Times New Roman" w:cs="Times New Roman"/>
          <w:color w:val="FF0000"/>
          <w:sz w:val="24"/>
          <w:szCs w:val="24"/>
        </w:rPr>
      </w:pPr>
      <w:r w:rsidRPr="006673B9">
        <w:rPr>
          <w:rFonts w:ascii="Times New Roman" w:eastAsia="Times New Roman" w:hAnsi="Times New Roman" w:cs="Times New Roman"/>
          <w:color w:val="FF0000"/>
          <w:sz w:val="24"/>
          <w:szCs w:val="24"/>
        </w:rPr>
        <w:t>scrostante, nonché da utilizzo di farmaci;</w:t>
      </w:r>
    </w:p>
    <w:p w14:paraId="29B61FE5" w14:textId="77777777" w:rsidR="00A448CC" w:rsidRPr="006673B9" w:rsidRDefault="00A448CC" w:rsidP="00A34155">
      <w:pPr>
        <w:pStyle w:val="Paragrafoelenco"/>
        <w:numPr>
          <w:ilvl w:val="0"/>
          <w:numId w:val="6"/>
        </w:numPr>
        <w:spacing w:after="0" w:line="360" w:lineRule="auto"/>
        <w:rPr>
          <w:rFonts w:ascii="Times New Roman" w:eastAsia="Times New Roman" w:hAnsi="Times New Roman" w:cs="Times New Roman"/>
          <w:color w:val="FF0000"/>
          <w:sz w:val="24"/>
          <w:szCs w:val="24"/>
        </w:rPr>
      </w:pPr>
      <w:r w:rsidRPr="006673B9">
        <w:rPr>
          <w:rFonts w:ascii="Times New Roman" w:eastAsia="Times New Roman" w:hAnsi="Times New Roman" w:cs="Times New Roman"/>
          <w:color w:val="FF0000"/>
          <w:sz w:val="24"/>
          <w:szCs w:val="24"/>
        </w:rPr>
        <w:t>Rischio da allergie in forma oculare, respiratoria o cutanea per contatto con pelo, forfora,</w:t>
      </w:r>
    </w:p>
    <w:p w14:paraId="4AF25B39" w14:textId="77777777" w:rsidR="00A448CC" w:rsidRPr="006673B9" w:rsidRDefault="00A448CC" w:rsidP="006673B9">
      <w:pPr>
        <w:pStyle w:val="Paragrafoelenco"/>
        <w:spacing w:after="0" w:line="360" w:lineRule="auto"/>
        <w:rPr>
          <w:rFonts w:ascii="Times New Roman" w:eastAsia="Times New Roman" w:hAnsi="Times New Roman" w:cs="Times New Roman"/>
          <w:color w:val="FF0000"/>
          <w:sz w:val="24"/>
          <w:szCs w:val="24"/>
        </w:rPr>
      </w:pPr>
      <w:r w:rsidRPr="006673B9">
        <w:rPr>
          <w:rFonts w:ascii="Times New Roman" w:eastAsia="Times New Roman" w:hAnsi="Times New Roman" w:cs="Times New Roman"/>
          <w:color w:val="FF0000"/>
          <w:sz w:val="24"/>
          <w:szCs w:val="24"/>
        </w:rPr>
        <w:t>urine, feci e siero;</w:t>
      </w:r>
    </w:p>
    <w:p w14:paraId="4EA27B0A" w14:textId="77777777" w:rsidR="00A448CC" w:rsidRPr="006673B9" w:rsidRDefault="00A448CC" w:rsidP="00A34155">
      <w:pPr>
        <w:pStyle w:val="Paragrafoelenco"/>
        <w:numPr>
          <w:ilvl w:val="0"/>
          <w:numId w:val="6"/>
        </w:numPr>
        <w:spacing w:after="0" w:line="360" w:lineRule="auto"/>
        <w:rPr>
          <w:rFonts w:ascii="Times New Roman" w:eastAsia="Times New Roman" w:hAnsi="Times New Roman" w:cs="Times New Roman"/>
          <w:color w:val="FF0000"/>
          <w:sz w:val="24"/>
          <w:szCs w:val="24"/>
        </w:rPr>
      </w:pPr>
      <w:r w:rsidRPr="006673B9">
        <w:rPr>
          <w:rFonts w:ascii="Times New Roman" w:eastAsia="Times New Roman" w:hAnsi="Times New Roman" w:cs="Times New Roman"/>
          <w:color w:val="FF0000"/>
          <w:sz w:val="24"/>
          <w:szCs w:val="24"/>
        </w:rPr>
        <w:t>Rischio da movimentazione manuale di carichi pesanti;</w:t>
      </w:r>
    </w:p>
    <w:p w14:paraId="4A570699" w14:textId="77777777" w:rsidR="00A448CC" w:rsidRPr="006673B9" w:rsidRDefault="00A448CC" w:rsidP="00A34155">
      <w:pPr>
        <w:pStyle w:val="Paragrafoelenco"/>
        <w:numPr>
          <w:ilvl w:val="0"/>
          <w:numId w:val="6"/>
        </w:numPr>
        <w:spacing w:after="0" w:line="360" w:lineRule="auto"/>
        <w:rPr>
          <w:rFonts w:ascii="Times New Roman" w:eastAsia="Times New Roman" w:hAnsi="Times New Roman" w:cs="Times New Roman"/>
          <w:color w:val="FF0000"/>
          <w:sz w:val="24"/>
          <w:szCs w:val="24"/>
        </w:rPr>
      </w:pPr>
      <w:r w:rsidRPr="006673B9">
        <w:rPr>
          <w:rFonts w:ascii="Times New Roman" w:eastAsia="Times New Roman" w:hAnsi="Times New Roman" w:cs="Times New Roman"/>
          <w:color w:val="FF0000"/>
          <w:sz w:val="24"/>
          <w:szCs w:val="24"/>
        </w:rPr>
        <w:t>Rischio di infortunio per morsi e graffi, tagli e punture, traumi da caduta e da sollevamento</w:t>
      </w:r>
    </w:p>
    <w:p w14:paraId="07A4FEDE" w14:textId="77777777" w:rsidR="00A448CC" w:rsidRPr="006673B9" w:rsidRDefault="00A448CC" w:rsidP="00252D95">
      <w:pPr>
        <w:pStyle w:val="Paragrafoelenco"/>
        <w:spacing w:after="0" w:line="360" w:lineRule="auto"/>
        <w:rPr>
          <w:rFonts w:ascii="Times New Roman" w:eastAsia="Times New Roman" w:hAnsi="Times New Roman" w:cs="Times New Roman"/>
          <w:color w:val="FF0000"/>
          <w:sz w:val="24"/>
          <w:szCs w:val="24"/>
        </w:rPr>
      </w:pPr>
      <w:r w:rsidRPr="006673B9">
        <w:rPr>
          <w:rFonts w:ascii="Times New Roman" w:eastAsia="Times New Roman" w:hAnsi="Times New Roman" w:cs="Times New Roman"/>
          <w:color w:val="FF0000"/>
          <w:sz w:val="24"/>
          <w:szCs w:val="24"/>
        </w:rPr>
        <w:t>e movimentazione manuale di carichi pesanti.</w:t>
      </w:r>
    </w:p>
    <w:p w14:paraId="5FD2319C" w14:textId="77777777" w:rsidR="00252D95" w:rsidRPr="00A448CC" w:rsidRDefault="00252D95" w:rsidP="00252D95">
      <w:pPr>
        <w:pStyle w:val="Paragrafoelenco"/>
        <w:spacing w:after="0" w:line="360" w:lineRule="auto"/>
        <w:rPr>
          <w:rFonts w:ascii="Times New Roman" w:eastAsia="Times New Roman" w:hAnsi="Times New Roman" w:cs="Times New Roman"/>
          <w:sz w:val="24"/>
          <w:szCs w:val="24"/>
        </w:rPr>
      </w:pPr>
    </w:p>
    <w:p w14:paraId="1DC618E6" w14:textId="545C099F" w:rsidR="00A448CC" w:rsidRPr="00DA05B5" w:rsidRDefault="00A448CC" w:rsidP="00DA05B5">
      <w:pPr>
        <w:spacing w:before="120" w:after="320" w:line="360" w:lineRule="auto"/>
        <w:jc w:val="both"/>
        <w:rPr>
          <w:rFonts w:ascii="Times New Roman" w:eastAsia="Times New Roman" w:hAnsi="Times New Roman" w:cs="Times New Roman"/>
          <w:color w:val="FF0000"/>
          <w:sz w:val="24"/>
          <w:szCs w:val="24"/>
        </w:rPr>
      </w:pPr>
      <w:r w:rsidRPr="00DA05B5">
        <w:rPr>
          <w:rFonts w:ascii="Times New Roman" w:eastAsia="Times New Roman" w:hAnsi="Times New Roman" w:cs="Times New Roman"/>
          <w:color w:val="FF0000"/>
          <w:sz w:val="24"/>
          <w:szCs w:val="24"/>
        </w:rPr>
        <w:t xml:space="preserve">Per tutte le procedure sperimentali descritte verranno applicate le buone pratiche di laboratorio che prevedono l’uso di dispositivi di protezione individuale (guanti, occhiali protettivi, mascherine, uso di cappe </w:t>
      </w:r>
      <w:commentRangeStart w:id="35"/>
      <w:r w:rsidRPr="00DA05B5">
        <w:rPr>
          <w:rFonts w:ascii="Times New Roman" w:eastAsia="Times New Roman" w:hAnsi="Times New Roman" w:cs="Times New Roman"/>
          <w:color w:val="FF0000"/>
          <w:sz w:val="24"/>
          <w:szCs w:val="24"/>
        </w:rPr>
        <w:t>aspiranti</w:t>
      </w:r>
      <w:commentRangeEnd w:id="35"/>
      <w:r w:rsidR="00477A9B">
        <w:rPr>
          <w:rStyle w:val="Rimandocommento"/>
        </w:rPr>
        <w:commentReference w:id="35"/>
      </w:r>
      <w:r w:rsidRPr="00DA05B5">
        <w:rPr>
          <w:rFonts w:ascii="Times New Roman" w:eastAsia="Times New Roman" w:hAnsi="Times New Roman" w:cs="Times New Roman"/>
          <w:color w:val="FF0000"/>
          <w:sz w:val="24"/>
          <w:szCs w:val="24"/>
        </w:rPr>
        <w:t>).</w:t>
      </w:r>
    </w:p>
    <w:p w14:paraId="53B5E042" w14:textId="77777777" w:rsidR="009D39C1" w:rsidRDefault="00200E8A">
      <w:pPr>
        <w:spacing w:before="120" w:after="3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24. Effetti avversi e misure per ridurre, evitare ed attenuare qualsiasi forma di sofferenza per l’animale dalla nascita alla morte.</w:t>
      </w:r>
    </w:p>
    <w:p w14:paraId="0369205E" w14:textId="77777777" w:rsidR="009D39C1" w:rsidRDefault="00200E8A">
      <w:pPr>
        <w:spacing w:before="120" w:after="3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Descrivere i potenziali effetti negativi che la procedura può determinare sull’animale (es. dolore, stress, perdita di peso, febbre, anemia, deficit neurologici, comportamenti anomali o altri sintomi clinici di stress acuto o cronico o deficienze nutrizionali).</w:t>
      </w:r>
    </w:p>
    <w:p w14:paraId="730B6833" w14:textId="77777777" w:rsidR="0073626B" w:rsidRPr="0073626B" w:rsidRDefault="0073626B" w:rsidP="0073626B">
      <w:pPr>
        <w:jc w:val="both"/>
        <w:rPr>
          <w:rFonts w:ascii="Times New Roman" w:eastAsia="Times New Roman" w:hAnsi="Times New Roman" w:cs="Times New Roman"/>
          <w:sz w:val="24"/>
          <w:szCs w:val="24"/>
          <w:lang w:eastAsia="en-US"/>
        </w:rPr>
      </w:pPr>
      <w:r>
        <w:rPr>
          <w:rFonts w:ascii="Times New Roman" w:eastAsia="Times New Roman" w:hAnsi="Times New Roman" w:cs="Times New Roman"/>
          <w:i/>
          <w:sz w:val="24"/>
          <w:szCs w:val="24"/>
        </w:rPr>
        <w:t xml:space="preserve">Es. </w:t>
      </w:r>
      <w:commentRangeStart w:id="36"/>
      <w:r w:rsidRPr="0073626B">
        <w:rPr>
          <w:rFonts w:ascii="Times New Roman" w:eastAsia="Times New Roman" w:hAnsi="Times New Roman" w:cs="Times New Roman"/>
          <w:sz w:val="24"/>
          <w:szCs w:val="24"/>
          <w:highlight w:val="yellow"/>
          <w:lang w:eastAsia="en-US"/>
        </w:rPr>
        <w:t>SE IL PROGETTO DI RICERCA PREVEDE PROCEDURE CHIRURGICHE</w:t>
      </w:r>
      <w:commentRangeEnd w:id="36"/>
      <w:r w:rsidR="00477A9B">
        <w:rPr>
          <w:rStyle w:val="Rimandocommento"/>
        </w:rPr>
        <w:commentReference w:id="36"/>
      </w:r>
    </w:p>
    <w:p w14:paraId="17A95342" w14:textId="0F8BC836" w:rsidR="0073626B" w:rsidRPr="00477A9B" w:rsidRDefault="0073626B" w:rsidP="002903D8">
      <w:pPr>
        <w:spacing w:after="0" w:line="360" w:lineRule="auto"/>
        <w:jc w:val="both"/>
        <w:rPr>
          <w:rFonts w:ascii="Times New Roman" w:eastAsia="Times New Roman" w:hAnsi="Times New Roman" w:cs="Times New Roman"/>
          <w:color w:val="FF0000"/>
          <w:sz w:val="24"/>
          <w:szCs w:val="24"/>
          <w:highlight w:val="yellow"/>
        </w:rPr>
      </w:pPr>
      <w:r w:rsidRPr="00477A9B">
        <w:rPr>
          <w:rFonts w:ascii="Times New Roman" w:eastAsia="Times New Roman" w:hAnsi="Times New Roman" w:cs="Times New Roman"/>
          <w:color w:val="FF0000"/>
          <w:sz w:val="24"/>
          <w:szCs w:val="24"/>
          <w:highlight w:val="yellow"/>
        </w:rPr>
        <w:t xml:space="preserve">Gli effetti negativi </w:t>
      </w:r>
      <w:r w:rsidR="00477A9B">
        <w:rPr>
          <w:rFonts w:ascii="Times New Roman" w:eastAsia="Times New Roman" w:hAnsi="Times New Roman" w:cs="Times New Roman"/>
          <w:color w:val="FF0000"/>
          <w:sz w:val="24"/>
          <w:szCs w:val="24"/>
          <w:highlight w:val="yellow"/>
        </w:rPr>
        <w:t xml:space="preserve">potenzialmente </w:t>
      </w:r>
      <w:r w:rsidRPr="00477A9B">
        <w:rPr>
          <w:rFonts w:ascii="Times New Roman" w:eastAsia="Times New Roman" w:hAnsi="Times New Roman" w:cs="Times New Roman"/>
          <w:color w:val="FF0000"/>
          <w:sz w:val="24"/>
          <w:szCs w:val="24"/>
          <w:highlight w:val="yellow"/>
        </w:rPr>
        <w:t>derivanti dalle procedure operatorie sopra indicate sono</w:t>
      </w:r>
      <w:r w:rsidR="00477A9B">
        <w:rPr>
          <w:rFonts w:ascii="Times New Roman" w:eastAsia="Times New Roman" w:hAnsi="Times New Roman" w:cs="Times New Roman"/>
          <w:color w:val="FF0000"/>
          <w:sz w:val="24"/>
          <w:szCs w:val="24"/>
          <w:highlight w:val="yellow"/>
        </w:rPr>
        <w:t>;</w:t>
      </w:r>
      <w:r w:rsidRPr="00F31304">
        <w:rPr>
          <w:rFonts w:ascii="Times New Roman" w:eastAsia="Times New Roman" w:hAnsi="Times New Roman" w:cs="Times New Roman"/>
          <w:color w:val="FF0000"/>
          <w:sz w:val="24"/>
          <w:szCs w:val="24"/>
          <w:highlight w:val="yellow"/>
        </w:rPr>
        <w:t xml:space="preserve"> dolore, perdita di peso e deficit neurologici. Il dolore provocato dalla procedura sperimentale sarà ridotto e/o annullato dal trattamento </w:t>
      </w:r>
      <w:r w:rsidR="00340AC5" w:rsidRPr="00F31304">
        <w:rPr>
          <w:rFonts w:ascii="Times New Roman" w:eastAsia="Times New Roman" w:hAnsi="Times New Roman" w:cs="Times New Roman"/>
          <w:color w:val="FF0000"/>
          <w:sz w:val="24"/>
          <w:szCs w:val="24"/>
          <w:highlight w:val="yellow"/>
        </w:rPr>
        <w:t>preoperatorio</w:t>
      </w:r>
      <w:r w:rsidRPr="00F31304">
        <w:rPr>
          <w:rFonts w:ascii="Times New Roman" w:eastAsia="Times New Roman" w:hAnsi="Times New Roman" w:cs="Times New Roman"/>
          <w:color w:val="FF0000"/>
          <w:sz w:val="24"/>
          <w:szCs w:val="24"/>
          <w:highlight w:val="yellow"/>
        </w:rPr>
        <w:t xml:space="preserve"> con anestetici generali </w:t>
      </w:r>
      <w:commentRangeStart w:id="37"/>
      <w:r w:rsidRPr="00477A9B">
        <w:rPr>
          <w:rFonts w:ascii="Times New Roman" w:eastAsia="Times New Roman" w:hAnsi="Times New Roman" w:cs="Times New Roman"/>
          <w:sz w:val="24"/>
          <w:szCs w:val="24"/>
          <w:highlight w:val="yellow"/>
        </w:rPr>
        <w:t>(specificare)</w:t>
      </w:r>
      <w:commentRangeEnd w:id="37"/>
      <w:r w:rsidR="00477A9B">
        <w:rPr>
          <w:rStyle w:val="Rimandocommento"/>
        </w:rPr>
        <w:commentReference w:id="37"/>
      </w:r>
      <w:r w:rsidRPr="00477A9B">
        <w:rPr>
          <w:rFonts w:ascii="Times New Roman" w:eastAsia="Times New Roman" w:hAnsi="Times New Roman" w:cs="Times New Roman"/>
          <w:color w:val="FF0000"/>
          <w:sz w:val="24"/>
          <w:szCs w:val="24"/>
          <w:highlight w:val="yellow"/>
        </w:rPr>
        <w:t xml:space="preserve"> e dalla somministrazione post-operatoria di anestetici locali </w:t>
      </w:r>
      <w:commentRangeStart w:id="38"/>
      <w:r w:rsidRPr="00477A9B">
        <w:rPr>
          <w:rFonts w:ascii="Times New Roman" w:eastAsia="Times New Roman" w:hAnsi="Times New Roman" w:cs="Times New Roman"/>
          <w:sz w:val="24"/>
          <w:szCs w:val="24"/>
          <w:highlight w:val="yellow"/>
        </w:rPr>
        <w:t>(lidocaina)</w:t>
      </w:r>
      <w:r w:rsidRPr="00477A9B">
        <w:rPr>
          <w:rFonts w:ascii="Times New Roman" w:eastAsia="Times New Roman" w:hAnsi="Times New Roman" w:cs="Times New Roman"/>
          <w:color w:val="FF0000"/>
          <w:sz w:val="24"/>
          <w:szCs w:val="24"/>
          <w:highlight w:val="yellow"/>
        </w:rPr>
        <w:t xml:space="preserve"> </w:t>
      </w:r>
      <w:commentRangeEnd w:id="38"/>
      <w:r w:rsidR="00477A9B">
        <w:rPr>
          <w:rStyle w:val="Rimandocommento"/>
        </w:rPr>
        <w:commentReference w:id="38"/>
      </w:r>
      <w:r w:rsidRPr="00477A9B">
        <w:rPr>
          <w:rFonts w:ascii="Times New Roman" w:eastAsia="Times New Roman" w:hAnsi="Times New Roman" w:cs="Times New Roman"/>
          <w:color w:val="FF0000"/>
          <w:sz w:val="24"/>
          <w:szCs w:val="24"/>
          <w:highlight w:val="yellow"/>
        </w:rPr>
        <w:t xml:space="preserve">e/o analgesici per via sistemica </w:t>
      </w:r>
      <w:r w:rsidRPr="00477A9B">
        <w:rPr>
          <w:rFonts w:ascii="Times New Roman" w:eastAsia="Times New Roman" w:hAnsi="Times New Roman" w:cs="Times New Roman"/>
          <w:sz w:val="24"/>
          <w:szCs w:val="24"/>
          <w:highlight w:val="yellow"/>
        </w:rPr>
        <w:t>(</w:t>
      </w:r>
      <w:commentRangeStart w:id="39"/>
      <w:r w:rsidRPr="00477A9B">
        <w:rPr>
          <w:rFonts w:ascii="Times New Roman" w:eastAsia="Times New Roman" w:hAnsi="Times New Roman" w:cs="Times New Roman"/>
          <w:sz w:val="24"/>
          <w:szCs w:val="24"/>
          <w:highlight w:val="yellow"/>
        </w:rPr>
        <w:t>specificare</w:t>
      </w:r>
      <w:commentRangeEnd w:id="39"/>
      <w:r w:rsidR="00477A9B">
        <w:rPr>
          <w:rStyle w:val="Rimandocommento"/>
        </w:rPr>
        <w:commentReference w:id="39"/>
      </w:r>
      <w:r w:rsidRPr="00477A9B">
        <w:rPr>
          <w:rFonts w:ascii="Times New Roman" w:eastAsia="Times New Roman" w:hAnsi="Times New Roman" w:cs="Times New Roman"/>
          <w:sz w:val="24"/>
          <w:szCs w:val="24"/>
          <w:highlight w:val="yellow"/>
        </w:rPr>
        <w:t>)</w:t>
      </w:r>
      <w:r w:rsidRPr="00477A9B">
        <w:rPr>
          <w:rFonts w:ascii="Times New Roman" w:eastAsia="Times New Roman" w:hAnsi="Times New Roman" w:cs="Times New Roman"/>
          <w:color w:val="FF0000"/>
          <w:sz w:val="24"/>
          <w:szCs w:val="24"/>
          <w:highlight w:val="yellow"/>
        </w:rPr>
        <w:t xml:space="preserve">. </w:t>
      </w:r>
    </w:p>
    <w:p w14:paraId="55EBBFA6" w14:textId="2261252B" w:rsidR="0073626B" w:rsidRPr="00477A9B" w:rsidRDefault="0073626B" w:rsidP="002903D8">
      <w:pPr>
        <w:spacing w:after="0" w:line="360" w:lineRule="auto"/>
        <w:jc w:val="both"/>
        <w:rPr>
          <w:rFonts w:ascii="Times New Roman" w:eastAsia="Times New Roman" w:hAnsi="Times New Roman" w:cs="Times New Roman"/>
          <w:color w:val="FF0000"/>
          <w:sz w:val="24"/>
          <w:szCs w:val="24"/>
          <w:highlight w:val="yellow"/>
        </w:rPr>
      </w:pPr>
      <w:r w:rsidRPr="00477A9B">
        <w:rPr>
          <w:rFonts w:ascii="Times New Roman" w:eastAsia="Times New Roman" w:hAnsi="Times New Roman" w:cs="Times New Roman"/>
          <w:color w:val="FF0000"/>
          <w:sz w:val="24"/>
          <w:szCs w:val="24"/>
          <w:highlight w:val="yellow"/>
        </w:rPr>
        <w:t>La ferita conseguente all'operazione chirurgica verrà regolarmente monitorata per assicurarsi che non vi siano gonfiore, arrossamento, sanguinamento e problemi ai punti di sutura</w:t>
      </w:r>
      <w:r w:rsidR="00477A9B">
        <w:rPr>
          <w:rFonts w:ascii="Times New Roman" w:eastAsia="Times New Roman" w:hAnsi="Times New Roman" w:cs="Times New Roman"/>
          <w:color w:val="FF0000"/>
          <w:sz w:val="24"/>
          <w:szCs w:val="24"/>
          <w:highlight w:val="yellow"/>
        </w:rPr>
        <w:t>,</w:t>
      </w:r>
      <w:r w:rsidRPr="00477A9B">
        <w:rPr>
          <w:rFonts w:ascii="Times New Roman" w:eastAsia="Times New Roman" w:hAnsi="Times New Roman" w:cs="Times New Roman"/>
          <w:color w:val="FF0000"/>
          <w:sz w:val="24"/>
          <w:szCs w:val="24"/>
          <w:highlight w:val="yellow"/>
        </w:rPr>
        <w:t xml:space="preserve"> ed eventuali problemi riscontrati verranno annotati sulla scheda di riferimento per ciascun </w:t>
      </w:r>
      <w:r w:rsidR="00477A9B">
        <w:rPr>
          <w:rFonts w:ascii="Times New Roman" w:eastAsia="Times New Roman" w:hAnsi="Times New Roman" w:cs="Times New Roman"/>
          <w:color w:val="FF0000"/>
          <w:sz w:val="24"/>
          <w:szCs w:val="24"/>
          <w:highlight w:val="yellow"/>
        </w:rPr>
        <w:t>animale</w:t>
      </w:r>
      <w:r w:rsidRPr="00477A9B">
        <w:rPr>
          <w:rFonts w:ascii="Times New Roman" w:eastAsia="Times New Roman" w:hAnsi="Times New Roman" w:cs="Times New Roman"/>
          <w:color w:val="FF0000"/>
          <w:sz w:val="24"/>
          <w:szCs w:val="24"/>
          <w:highlight w:val="yellow"/>
        </w:rPr>
        <w:t xml:space="preserve"> e risolti prontamente. Infatti, tutte le procedure sperimentali e la cura/monitoraggio degli animali sono affidate a personale qualificato </w:t>
      </w:r>
      <w:r w:rsidR="00477A9B">
        <w:rPr>
          <w:rFonts w:ascii="Times New Roman" w:eastAsia="Times New Roman" w:hAnsi="Times New Roman" w:cs="Times New Roman"/>
          <w:color w:val="FF0000"/>
          <w:sz w:val="24"/>
          <w:szCs w:val="24"/>
          <w:highlight w:val="yellow"/>
        </w:rPr>
        <w:t>che possiede</w:t>
      </w:r>
      <w:r w:rsidRPr="00477A9B">
        <w:rPr>
          <w:rFonts w:ascii="Times New Roman" w:eastAsia="Times New Roman" w:hAnsi="Times New Roman" w:cs="Times New Roman"/>
          <w:color w:val="FF0000"/>
          <w:sz w:val="24"/>
          <w:szCs w:val="24"/>
          <w:highlight w:val="yellow"/>
        </w:rPr>
        <w:t xml:space="preserve"> l'esperienza richiesta e che ha ricevuto una formazione adeguata </w:t>
      </w:r>
      <w:r w:rsidR="002363BB" w:rsidRPr="00477A9B">
        <w:rPr>
          <w:rFonts w:ascii="Times New Roman" w:eastAsia="Times New Roman" w:hAnsi="Times New Roman" w:cs="Times New Roman"/>
          <w:color w:val="FF0000"/>
          <w:sz w:val="24"/>
          <w:szCs w:val="24"/>
          <w:highlight w:val="yellow"/>
        </w:rPr>
        <w:t>all’utilizzo</w:t>
      </w:r>
      <w:r w:rsidRPr="00477A9B">
        <w:rPr>
          <w:rFonts w:ascii="Times New Roman" w:eastAsia="Times New Roman" w:hAnsi="Times New Roman" w:cs="Times New Roman"/>
          <w:color w:val="FF0000"/>
          <w:sz w:val="24"/>
          <w:szCs w:val="24"/>
          <w:highlight w:val="yellow"/>
        </w:rPr>
        <w:t xml:space="preserve"> dei metodi e delle procedure più appropriati per eliminare</w:t>
      </w:r>
      <w:r w:rsidR="00477A9B">
        <w:rPr>
          <w:rFonts w:ascii="Times New Roman" w:eastAsia="Times New Roman" w:hAnsi="Times New Roman" w:cs="Times New Roman"/>
          <w:color w:val="FF0000"/>
          <w:sz w:val="24"/>
          <w:szCs w:val="24"/>
          <w:highlight w:val="yellow"/>
        </w:rPr>
        <w:t>,</w:t>
      </w:r>
      <w:r w:rsidRPr="00477A9B">
        <w:rPr>
          <w:rFonts w:ascii="Times New Roman" w:eastAsia="Times New Roman" w:hAnsi="Times New Roman" w:cs="Times New Roman"/>
          <w:color w:val="FF0000"/>
          <w:sz w:val="24"/>
          <w:szCs w:val="24"/>
          <w:highlight w:val="yellow"/>
        </w:rPr>
        <w:t xml:space="preserve"> o ridurre al minimo</w:t>
      </w:r>
      <w:r w:rsidR="00477A9B">
        <w:rPr>
          <w:rFonts w:ascii="Times New Roman" w:eastAsia="Times New Roman" w:hAnsi="Times New Roman" w:cs="Times New Roman"/>
          <w:color w:val="FF0000"/>
          <w:sz w:val="24"/>
          <w:szCs w:val="24"/>
          <w:highlight w:val="yellow"/>
        </w:rPr>
        <w:t>,</w:t>
      </w:r>
      <w:r w:rsidRPr="00477A9B">
        <w:rPr>
          <w:rFonts w:ascii="Times New Roman" w:eastAsia="Times New Roman" w:hAnsi="Times New Roman" w:cs="Times New Roman"/>
          <w:color w:val="FF0000"/>
          <w:sz w:val="24"/>
          <w:szCs w:val="24"/>
          <w:highlight w:val="yellow"/>
        </w:rPr>
        <w:t xml:space="preserve"> ogni possibile dolore, sofferenza e stress ne</w:t>
      </w:r>
      <w:r w:rsidR="00477A9B">
        <w:rPr>
          <w:rFonts w:ascii="Times New Roman" w:eastAsia="Times New Roman" w:hAnsi="Times New Roman" w:cs="Times New Roman"/>
          <w:color w:val="FF0000"/>
          <w:sz w:val="24"/>
          <w:szCs w:val="24"/>
          <w:highlight w:val="yellow"/>
        </w:rPr>
        <w:t>gli</w:t>
      </w:r>
      <w:r w:rsidRPr="00477A9B">
        <w:rPr>
          <w:rFonts w:ascii="Times New Roman" w:eastAsia="Times New Roman" w:hAnsi="Times New Roman" w:cs="Times New Roman"/>
          <w:color w:val="FF0000"/>
          <w:sz w:val="24"/>
          <w:szCs w:val="24"/>
          <w:highlight w:val="yellow"/>
        </w:rPr>
        <w:t xml:space="preserve"> </w:t>
      </w:r>
      <w:r w:rsidR="00477A9B">
        <w:rPr>
          <w:rFonts w:ascii="Times New Roman" w:eastAsia="Times New Roman" w:hAnsi="Times New Roman" w:cs="Times New Roman"/>
          <w:color w:val="FF0000"/>
          <w:sz w:val="24"/>
          <w:szCs w:val="24"/>
          <w:highlight w:val="yellow"/>
        </w:rPr>
        <w:t xml:space="preserve">animali </w:t>
      </w:r>
      <w:r w:rsidRPr="00477A9B">
        <w:rPr>
          <w:rFonts w:ascii="Times New Roman" w:eastAsia="Times New Roman" w:hAnsi="Times New Roman" w:cs="Times New Roman"/>
          <w:color w:val="FF0000"/>
          <w:sz w:val="24"/>
          <w:szCs w:val="24"/>
          <w:highlight w:val="yellow"/>
        </w:rPr>
        <w:t xml:space="preserve">utilizzati per questo progetto di ricerca. Il peso degli animali operati verrà controllato regolarmente per assicurarsi che il decorso postoperatorio sia nella norma. Una perdita di peso nei primi giorni dopo l’operazione (circa 2-3 giorni) risulta </w:t>
      </w:r>
      <w:r w:rsidR="00477A9B">
        <w:rPr>
          <w:rFonts w:ascii="Times New Roman" w:eastAsia="Times New Roman" w:hAnsi="Times New Roman" w:cs="Times New Roman"/>
          <w:color w:val="FF0000"/>
          <w:sz w:val="24"/>
          <w:szCs w:val="24"/>
          <w:highlight w:val="yellow"/>
        </w:rPr>
        <w:t xml:space="preserve">essere </w:t>
      </w:r>
      <w:r w:rsidRPr="00477A9B">
        <w:rPr>
          <w:rFonts w:ascii="Times New Roman" w:eastAsia="Times New Roman" w:hAnsi="Times New Roman" w:cs="Times New Roman"/>
          <w:color w:val="FF0000"/>
          <w:sz w:val="24"/>
          <w:szCs w:val="24"/>
          <w:highlight w:val="yellow"/>
        </w:rPr>
        <w:t xml:space="preserve">nella norma in </w:t>
      </w:r>
      <w:r w:rsidR="00477A9B">
        <w:rPr>
          <w:rFonts w:ascii="Times New Roman" w:eastAsia="Times New Roman" w:hAnsi="Times New Roman" w:cs="Times New Roman"/>
          <w:color w:val="FF0000"/>
          <w:sz w:val="24"/>
          <w:szCs w:val="24"/>
          <w:highlight w:val="yellow"/>
        </w:rPr>
        <w:t xml:space="preserve">animali sottoposti a </w:t>
      </w:r>
      <w:r w:rsidRPr="00477A9B">
        <w:rPr>
          <w:rFonts w:ascii="Times New Roman" w:eastAsia="Times New Roman" w:hAnsi="Times New Roman" w:cs="Times New Roman"/>
          <w:color w:val="FF0000"/>
          <w:sz w:val="24"/>
          <w:szCs w:val="24"/>
          <w:highlight w:val="yellow"/>
        </w:rPr>
        <w:t xml:space="preserve">questo tipo di procedura chirurgica. </w:t>
      </w:r>
    </w:p>
    <w:p w14:paraId="187B5835" w14:textId="77777777" w:rsidR="009D39C1" w:rsidRDefault="00200E8A">
      <w:pPr>
        <w:spacing w:before="120" w:after="3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Indicare se questi effetti possono essere ridotti e/o annullati con la somministrazione di analgesici o altri farmaci e in caso contrario, indicare perché ciò non è possibile.</w:t>
      </w:r>
    </w:p>
    <w:p w14:paraId="4EF3971C" w14:textId="77777777" w:rsidR="009D39C1" w:rsidRDefault="00200E8A">
      <w:pPr>
        <w:spacing w:before="120" w:after="320" w:line="360" w:lineRule="auto"/>
        <w:rPr>
          <w:rFonts w:ascii="Times New Roman" w:eastAsia="Times New Roman" w:hAnsi="Times New Roman" w:cs="Times New Roman"/>
          <w:i/>
          <w:sz w:val="24"/>
          <w:szCs w:val="24"/>
        </w:rPr>
      </w:pPr>
      <w:commentRangeStart w:id="40"/>
      <w:r>
        <w:rPr>
          <w:rFonts w:ascii="Times New Roman" w:eastAsia="Times New Roman" w:hAnsi="Times New Roman" w:cs="Times New Roman"/>
          <w:sz w:val="24"/>
          <w:szCs w:val="24"/>
        </w:rPr>
        <w:t>25. La morte dell’animale è l’evento finale (endpoint) della procedura?</w:t>
      </w:r>
      <w:r>
        <w:rPr>
          <w:rFonts w:ascii="Times New Roman" w:eastAsia="Times New Roman" w:hAnsi="Times New Roman" w:cs="Times New Roman"/>
          <w:i/>
          <w:sz w:val="24"/>
          <w:szCs w:val="24"/>
        </w:rPr>
        <w:tab/>
      </w:r>
      <w:commentRangeEnd w:id="40"/>
      <w:r w:rsidR="00477A9B">
        <w:rPr>
          <w:rStyle w:val="Rimandocommento"/>
        </w:rPr>
        <w:commentReference w:id="40"/>
      </w:r>
    </w:p>
    <w:p w14:paraId="71F8ED4D" w14:textId="77777777" w:rsidR="009D39C1" w:rsidRDefault="00200E8A">
      <w:pPr>
        <w:spacing w:before="120" w:after="320" w:line="360" w:lineRule="auto"/>
        <w:ind w:firstLine="708"/>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SI</w:t>
      </w:r>
      <w:proofErr w:type="gramEnd"/>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NO</w:t>
      </w:r>
    </w:p>
    <w:p w14:paraId="75B4A4E5" w14:textId="77777777" w:rsidR="009D39C1" w:rsidRDefault="00200E8A">
      <w:pPr>
        <w:spacing w:before="120" w:after="320"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La morte come endpoint si manifesta nei test di tossicità acuta, nella valutazione della patogenicità degli agenti infettivi, nei test di neutralizzazione per le tossine e in altri studi nei quali gli animali non possono essere sottoposti ad eutanasia, ma la morte deve essere il diretto risultato della procedura sperimentale</w:t>
      </w:r>
      <w:r>
        <w:rPr>
          <w:rFonts w:ascii="Times New Roman" w:eastAsia="Times New Roman" w:hAnsi="Times New Roman" w:cs="Times New Roman"/>
          <w:sz w:val="24"/>
          <w:szCs w:val="24"/>
        </w:rPr>
        <w:t>.</w:t>
      </w:r>
    </w:p>
    <w:p w14:paraId="2E26E432" w14:textId="512A2C0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w:t>
      </w:r>
      <w:r w:rsidR="00E72838">
        <w:rPr>
          <w:rFonts w:ascii="Times New Roman" w:eastAsia="Times New Roman" w:hAnsi="Times New Roman" w:cs="Times New Roman"/>
          <w:sz w:val="24"/>
          <w:szCs w:val="24"/>
        </w:rPr>
        <w:t>SI Assicurare</w:t>
      </w:r>
      <w:r>
        <w:rPr>
          <w:rFonts w:ascii="Times New Roman" w:eastAsia="Times New Roman" w:hAnsi="Times New Roman" w:cs="Times New Roman"/>
          <w:sz w:val="24"/>
          <w:szCs w:val="24"/>
        </w:rPr>
        <w:t xml:space="preserve"> il rispetto delle condizioni di cui all’articolo 12, comma 3</w:t>
      </w:r>
    </w:p>
    <w:p w14:paraId="250D2782" w14:textId="77777777" w:rsidR="009D39C1" w:rsidRDefault="009D39C1">
      <w:pPr>
        <w:spacing w:before="120" w:after="320" w:line="360" w:lineRule="auto"/>
        <w:rPr>
          <w:rFonts w:ascii="Times New Roman" w:eastAsia="Times New Roman" w:hAnsi="Times New Roman" w:cs="Times New Roman"/>
          <w:sz w:val="24"/>
          <w:szCs w:val="24"/>
        </w:rPr>
      </w:pPr>
    </w:p>
    <w:p w14:paraId="04B17BCC" w14:textId="77777777" w:rsidR="009D39C1" w:rsidRDefault="00200E8A">
      <w:pPr>
        <w:spacing w:before="120" w:after="320" w:line="360" w:lineRule="auto"/>
        <w:rPr>
          <w:rFonts w:ascii="Times New Roman" w:eastAsia="Times New Roman" w:hAnsi="Times New Roman" w:cs="Times New Roman"/>
          <w:sz w:val="24"/>
          <w:szCs w:val="24"/>
        </w:rPr>
      </w:pPr>
      <w:commentRangeStart w:id="41"/>
      <w:r>
        <w:rPr>
          <w:rFonts w:ascii="Times New Roman" w:eastAsia="Times New Roman" w:hAnsi="Times New Roman" w:cs="Times New Roman"/>
          <w:sz w:val="24"/>
          <w:szCs w:val="24"/>
        </w:rPr>
        <w:t>26. Proposta di classificazione della gravità delle procedure ai sensi dell’articolo 15 e Allegato VII</w:t>
      </w:r>
      <w:commentRangeEnd w:id="41"/>
      <w:r w:rsidR="00477A9B">
        <w:rPr>
          <w:rStyle w:val="Rimandocommento"/>
        </w:rPr>
        <w:commentReference w:id="41"/>
      </w:r>
    </w:p>
    <w:p w14:paraId="27E70539"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Non risveglio </w:t>
      </w:r>
    </w:p>
    <w:p w14:paraId="64C01374"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Lievi</w:t>
      </w:r>
    </w:p>
    <w:p w14:paraId="37B72860"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Moderate</w:t>
      </w:r>
    </w:p>
    <w:p w14:paraId="0894BF8C"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Gravi</w:t>
      </w:r>
    </w:p>
    <w:p w14:paraId="4D851B13" w14:textId="77777777" w:rsidR="009D39C1" w:rsidRDefault="00200E8A">
      <w:pPr>
        <w:spacing w:after="0" w:line="276" w:lineRule="auto"/>
        <w:rPr>
          <w:rFonts w:ascii="Times New Roman" w:eastAsia="Times New Roman" w:hAnsi="Times New Roman" w:cs="Times New Roman"/>
        </w:rPr>
      </w:pPr>
      <w:r>
        <w:rPr>
          <w:rFonts w:ascii="Times New Roman" w:eastAsia="Times New Roman" w:hAnsi="Times New Roman" w:cs="Times New Roman"/>
        </w:rPr>
        <w:t>26. Proposta di classificazione della gravità delle procedure ai sensi dell'articolo 14 e allegato VII</w:t>
      </w:r>
    </w:p>
    <w:p w14:paraId="066C911B" w14:textId="77777777" w:rsidR="009D39C1" w:rsidRDefault="009D39C1">
      <w:pPr>
        <w:spacing w:after="0" w:line="276" w:lineRule="auto"/>
        <w:ind w:firstLine="720"/>
        <w:rPr>
          <w:rFonts w:ascii="Times New Roman" w:eastAsia="Times New Roman" w:hAnsi="Times New Roman" w:cs="Times New Roman"/>
        </w:rPr>
      </w:pPr>
    </w:p>
    <w:p w14:paraId="0E076D30" w14:textId="77777777" w:rsidR="009D39C1" w:rsidRDefault="009D39C1">
      <w:pPr>
        <w:spacing w:after="0" w:line="276" w:lineRule="auto"/>
        <w:ind w:firstLine="720"/>
        <w:rPr>
          <w:rFonts w:ascii="Times New Roman" w:eastAsia="Times New Roman" w:hAnsi="Times New Roman" w:cs="Times New Roman"/>
        </w:rPr>
      </w:pPr>
    </w:p>
    <w:p w14:paraId="4DF47CA4" w14:textId="77777777" w:rsidR="009D39C1" w:rsidRDefault="00200E8A">
      <w:pPr>
        <w:spacing w:after="0" w:line="276" w:lineRule="auto"/>
        <w:ind w:firstLine="720"/>
        <w:rPr>
          <w:rFonts w:ascii="Times New Roman" w:eastAsia="Times New Roman" w:hAnsi="Times New Roman" w:cs="Times New Roman"/>
          <w:color w:val="F6B26B"/>
        </w:rPr>
      </w:pPr>
      <w:r>
        <w:rPr>
          <w:rFonts w:ascii="Times New Roman" w:eastAsia="Times New Roman" w:hAnsi="Times New Roman" w:cs="Times New Roman"/>
          <w:color w:val="F6B26B"/>
        </w:rPr>
        <w:t>26.1.IX. Specie e Gravità</w:t>
      </w:r>
    </w:p>
    <w:tbl>
      <w:tblPr>
        <w:tblStyle w:val="a2"/>
        <w:tblW w:w="9638"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09"/>
        <w:gridCol w:w="2409"/>
        <w:gridCol w:w="2410"/>
        <w:gridCol w:w="2410"/>
      </w:tblGrid>
      <w:tr w:rsidR="009D39C1" w14:paraId="456DED3A" w14:textId="77777777">
        <w:tc>
          <w:tcPr>
            <w:tcW w:w="2409" w:type="dxa"/>
            <w:shd w:val="clear" w:color="auto" w:fill="auto"/>
            <w:tcMar>
              <w:top w:w="100" w:type="dxa"/>
              <w:left w:w="100" w:type="dxa"/>
              <w:bottom w:w="100" w:type="dxa"/>
              <w:right w:w="100" w:type="dxa"/>
            </w:tcMar>
          </w:tcPr>
          <w:p w14:paraId="375E6DE1" w14:textId="77777777" w:rsidR="009D39C1" w:rsidRDefault="00200E8A">
            <w:pPr>
              <w:spacing w:after="0" w:line="240" w:lineRule="auto"/>
              <w:rPr>
                <w:rFonts w:ascii="Times New Roman" w:eastAsia="Times New Roman" w:hAnsi="Times New Roman" w:cs="Times New Roman"/>
                <w:i/>
              </w:rPr>
            </w:pPr>
            <w:r>
              <w:rPr>
                <w:rFonts w:ascii="Times New Roman" w:eastAsia="Times New Roman" w:hAnsi="Times New Roman" w:cs="Times New Roman"/>
                <w:i/>
              </w:rPr>
              <w:t>Codice Specie</w:t>
            </w:r>
          </w:p>
        </w:tc>
        <w:tc>
          <w:tcPr>
            <w:tcW w:w="2409" w:type="dxa"/>
            <w:shd w:val="clear" w:color="auto" w:fill="auto"/>
            <w:tcMar>
              <w:top w:w="100" w:type="dxa"/>
              <w:left w:w="100" w:type="dxa"/>
              <w:bottom w:w="100" w:type="dxa"/>
              <w:right w:w="100" w:type="dxa"/>
            </w:tcMar>
          </w:tcPr>
          <w:p w14:paraId="3CAA2376" w14:textId="77777777" w:rsidR="009D39C1" w:rsidRDefault="00200E8A">
            <w:pPr>
              <w:spacing w:after="0" w:line="240" w:lineRule="auto"/>
              <w:rPr>
                <w:rFonts w:ascii="Times New Roman" w:eastAsia="Times New Roman" w:hAnsi="Times New Roman" w:cs="Times New Roman"/>
                <w:i/>
              </w:rPr>
            </w:pPr>
            <w:r>
              <w:rPr>
                <w:rFonts w:ascii="Times New Roman" w:eastAsia="Times New Roman" w:hAnsi="Times New Roman" w:cs="Times New Roman"/>
                <w:i/>
              </w:rPr>
              <w:t>Specie</w:t>
            </w:r>
          </w:p>
        </w:tc>
        <w:tc>
          <w:tcPr>
            <w:tcW w:w="2409" w:type="dxa"/>
            <w:shd w:val="clear" w:color="auto" w:fill="auto"/>
            <w:tcMar>
              <w:top w:w="100" w:type="dxa"/>
              <w:left w:w="100" w:type="dxa"/>
              <w:bottom w:w="100" w:type="dxa"/>
              <w:right w:w="100" w:type="dxa"/>
            </w:tcMar>
          </w:tcPr>
          <w:p w14:paraId="661F2DB9" w14:textId="77777777" w:rsidR="009D39C1" w:rsidRDefault="00200E8A">
            <w:pPr>
              <w:spacing w:after="0" w:line="240" w:lineRule="auto"/>
              <w:rPr>
                <w:rFonts w:ascii="Times New Roman" w:eastAsia="Times New Roman" w:hAnsi="Times New Roman" w:cs="Times New Roman"/>
                <w:i/>
              </w:rPr>
            </w:pPr>
            <w:r>
              <w:rPr>
                <w:rFonts w:ascii="Times New Roman" w:eastAsia="Times New Roman" w:hAnsi="Times New Roman" w:cs="Times New Roman"/>
                <w:i/>
              </w:rPr>
              <w:t>Numero Animali</w:t>
            </w:r>
          </w:p>
        </w:tc>
        <w:tc>
          <w:tcPr>
            <w:tcW w:w="2409" w:type="dxa"/>
            <w:shd w:val="clear" w:color="auto" w:fill="auto"/>
            <w:tcMar>
              <w:top w:w="100" w:type="dxa"/>
              <w:left w:w="100" w:type="dxa"/>
              <w:bottom w:w="100" w:type="dxa"/>
              <w:right w:w="100" w:type="dxa"/>
            </w:tcMar>
          </w:tcPr>
          <w:p w14:paraId="5529F377" w14:textId="77777777" w:rsidR="009D39C1" w:rsidRDefault="00200E8A">
            <w:pPr>
              <w:spacing w:after="0" w:line="240" w:lineRule="auto"/>
              <w:rPr>
                <w:rFonts w:ascii="Times New Roman" w:eastAsia="Times New Roman" w:hAnsi="Times New Roman" w:cs="Times New Roman"/>
                <w:i/>
              </w:rPr>
            </w:pPr>
            <w:r>
              <w:rPr>
                <w:rFonts w:ascii="Times New Roman" w:eastAsia="Times New Roman" w:hAnsi="Times New Roman" w:cs="Times New Roman"/>
                <w:i/>
              </w:rPr>
              <w:t>Descrizione Gravità</w:t>
            </w:r>
          </w:p>
        </w:tc>
      </w:tr>
      <w:tr w:rsidR="009D39C1" w14:paraId="57F724B5" w14:textId="77777777">
        <w:tc>
          <w:tcPr>
            <w:tcW w:w="2409" w:type="dxa"/>
            <w:shd w:val="clear" w:color="auto" w:fill="auto"/>
            <w:tcMar>
              <w:top w:w="100" w:type="dxa"/>
              <w:left w:w="100" w:type="dxa"/>
              <w:bottom w:w="100" w:type="dxa"/>
              <w:right w:w="100" w:type="dxa"/>
            </w:tcMar>
          </w:tcPr>
          <w:p w14:paraId="2532B179" w14:textId="77777777" w:rsidR="009D39C1" w:rsidRDefault="009D39C1">
            <w:pPr>
              <w:widowControl w:val="0"/>
              <w:spacing w:after="0" w:line="240" w:lineRule="auto"/>
              <w:rPr>
                <w:rFonts w:ascii="Times New Roman" w:eastAsia="Times New Roman" w:hAnsi="Times New Roman" w:cs="Times New Roman"/>
                <w:color w:val="6AA84F"/>
              </w:rPr>
            </w:pPr>
          </w:p>
        </w:tc>
        <w:tc>
          <w:tcPr>
            <w:tcW w:w="2409" w:type="dxa"/>
            <w:shd w:val="clear" w:color="auto" w:fill="auto"/>
            <w:tcMar>
              <w:top w:w="100" w:type="dxa"/>
              <w:left w:w="100" w:type="dxa"/>
              <w:bottom w:w="100" w:type="dxa"/>
              <w:right w:w="100" w:type="dxa"/>
            </w:tcMar>
          </w:tcPr>
          <w:p w14:paraId="24CF3BE9" w14:textId="77777777" w:rsidR="009D39C1" w:rsidRDefault="009D39C1">
            <w:pPr>
              <w:widowControl w:val="0"/>
              <w:spacing w:after="0" w:line="240" w:lineRule="auto"/>
              <w:rPr>
                <w:rFonts w:ascii="Times New Roman" w:eastAsia="Times New Roman" w:hAnsi="Times New Roman" w:cs="Times New Roman"/>
                <w:color w:val="6AA84F"/>
              </w:rPr>
            </w:pPr>
          </w:p>
        </w:tc>
        <w:tc>
          <w:tcPr>
            <w:tcW w:w="2409" w:type="dxa"/>
            <w:shd w:val="clear" w:color="auto" w:fill="auto"/>
            <w:tcMar>
              <w:top w:w="100" w:type="dxa"/>
              <w:left w:w="100" w:type="dxa"/>
              <w:bottom w:w="100" w:type="dxa"/>
              <w:right w:w="100" w:type="dxa"/>
            </w:tcMar>
          </w:tcPr>
          <w:p w14:paraId="3D3A2207" w14:textId="77777777" w:rsidR="009D39C1" w:rsidRDefault="009D39C1">
            <w:pPr>
              <w:widowControl w:val="0"/>
              <w:spacing w:after="0" w:line="240" w:lineRule="auto"/>
              <w:rPr>
                <w:rFonts w:ascii="Times New Roman" w:eastAsia="Times New Roman" w:hAnsi="Times New Roman" w:cs="Times New Roman"/>
                <w:color w:val="6AA84F"/>
              </w:rPr>
            </w:pPr>
          </w:p>
        </w:tc>
        <w:tc>
          <w:tcPr>
            <w:tcW w:w="2409" w:type="dxa"/>
            <w:shd w:val="clear" w:color="auto" w:fill="auto"/>
            <w:tcMar>
              <w:top w:w="100" w:type="dxa"/>
              <w:left w:w="100" w:type="dxa"/>
              <w:bottom w:w="100" w:type="dxa"/>
              <w:right w:w="100" w:type="dxa"/>
            </w:tcMar>
          </w:tcPr>
          <w:p w14:paraId="7A382BD9" w14:textId="77777777" w:rsidR="009D39C1" w:rsidRDefault="009D39C1">
            <w:pPr>
              <w:widowControl w:val="0"/>
              <w:spacing w:after="0" w:line="240" w:lineRule="auto"/>
              <w:rPr>
                <w:rFonts w:ascii="Times New Roman" w:eastAsia="Times New Roman" w:hAnsi="Times New Roman" w:cs="Times New Roman"/>
                <w:color w:val="6AA84F"/>
              </w:rPr>
            </w:pPr>
          </w:p>
        </w:tc>
      </w:tr>
      <w:tr w:rsidR="009D39C1" w14:paraId="1E55477F" w14:textId="77777777">
        <w:tc>
          <w:tcPr>
            <w:tcW w:w="2409" w:type="dxa"/>
            <w:shd w:val="clear" w:color="auto" w:fill="auto"/>
            <w:tcMar>
              <w:top w:w="100" w:type="dxa"/>
              <w:left w:w="100" w:type="dxa"/>
              <w:bottom w:w="100" w:type="dxa"/>
              <w:right w:w="100" w:type="dxa"/>
            </w:tcMar>
          </w:tcPr>
          <w:p w14:paraId="3F481DC7" w14:textId="77777777" w:rsidR="009D39C1" w:rsidRDefault="009D39C1">
            <w:pPr>
              <w:widowControl w:val="0"/>
              <w:spacing w:after="0" w:line="240" w:lineRule="auto"/>
              <w:rPr>
                <w:rFonts w:ascii="Times New Roman" w:eastAsia="Times New Roman" w:hAnsi="Times New Roman" w:cs="Times New Roman"/>
                <w:color w:val="6AA84F"/>
              </w:rPr>
            </w:pPr>
          </w:p>
        </w:tc>
        <w:tc>
          <w:tcPr>
            <w:tcW w:w="2409" w:type="dxa"/>
            <w:shd w:val="clear" w:color="auto" w:fill="auto"/>
            <w:tcMar>
              <w:top w:w="100" w:type="dxa"/>
              <w:left w:w="100" w:type="dxa"/>
              <w:bottom w:w="100" w:type="dxa"/>
              <w:right w:w="100" w:type="dxa"/>
            </w:tcMar>
          </w:tcPr>
          <w:p w14:paraId="4CAB35F5" w14:textId="77777777" w:rsidR="009D39C1" w:rsidRDefault="009D39C1">
            <w:pPr>
              <w:widowControl w:val="0"/>
              <w:spacing w:after="0" w:line="240" w:lineRule="auto"/>
              <w:rPr>
                <w:rFonts w:ascii="Times New Roman" w:eastAsia="Times New Roman" w:hAnsi="Times New Roman" w:cs="Times New Roman"/>
                <w:color w:val="6AA84F"/>
              </w:rPr>
            </w:pPr>
          </w:p>
        </w:tc>
        <w:tc>
          <w:tcPr>
            <w:tcW w:w="2409" w:type="dxa"/>
            <w:shd w:val="clear" w:color="auto" w:fill="auto"/>
            <w:tcMar>
              <w:top w:w="100" w:type="dxa"/>
              <w:left w:w="100" w:type="dxa"/>
              <w:bottom w:w="100" w:type="dxa"/>
              <w:right w:w="100" w:type="dxa"/>
            </w:tcMar>
          </w:tcPr>
          <w:p w14:paraId="5F41C999" w14:textId="77777777" w:rsidR="009D39C1" w:rsidRDefault="009D39C1">
            <w:pPr>
              <w:widowControl w:val="0"/>
              <w:spacing w:after="0" w:line="240" w:lineRule="auto"/>
              <w:rPr>
                <w:rFonts w:ascii="Times New Roman" w:eastAsia="Times New Roman" w:hAnsi="Times New Roman" w:cs="Times New Roman"/>
                <w:color w:val="6AA84F"/>
              </w:rPr>
            </w:pPr>
          </w:p>
        </w:tc>
        <w:tc>
          <w:tcPr>
            <w:tcW w:w="2409" w:type="dxa"/>
            <w:shd w:val="clear" w:color="auto" w:fill="auto"/>
            <w:tcMar>
              <w:top w:w="100" w:type="dxa"/>
              <w:left w:w="100" w:type="dxa"/>
              <w:bottom w:w="100" w:type="dxa"/>
              <w:right w:w="100" w:type="dxa"/>
            </w:tcMar>
          </w:tcPr>
          <w:p w14:paraId="79DFEB5D" w14:textId="77777777" w:rsidR="009D39C1" w:rsidRDefault="009D39C1">
            <w:pPr>
              <w:widowControl w:val="0"/>
              <w:spacing w:after="0" w:line="240" w:lineRule="auto"/>
              <w:rPr>
                <w:rFonts w:ascii="Times New Roman" w:eastAsia="Times New Roman" w:hAnsi="Times New Roman" w:cs="Times New Roman"/>
                <w:color w:val="6AA84F"/>
              </w:rPr>
            </w:pPr>
          </w:p>
        </w:tc>
      </w:tr>
    </w:tbl>
    <w:p w14:paraId="48A49E97" w14:textId="77777777" w:rsidR="009D39C1" w:rsidRDefault="009D39C1">
      <w:pPr>
        <w:spacing w:after="0" w:line="276" w:lineRule="auto"/>
        <w:rPr>
          <w:rFonts w:ascii="Times New Roman" w:eastAsia="Times New Roman" w:hAnsi="Times New Roman" w:cs="Times New Roman"/>
          <w:sz w:val="24"/>
          <w:szCs w:val="24"/>
        </w:rPr>
      </w:pPr>
    </w:p>
    <w:p w14:paraId="6E64DD52" w14:textId="187D76D5" w:rsidR="009D39C1" w:rsidRDefault="00200E8A">
      <w:pPr>
        <w:spacing w:before="120" w:after="320" w:line="360" w:lineRule="auto"/>
        <w:rPr>
          <w:rFonts w:ascii="Times New Roman" w:eastAsia="Times New Roman" w:hAnsi="Times New Roman" w:cs="Times New Roman"/>
          <w:sz w:val="24"/>
          <w:szCs w:val="24"/>
        </w:rPr>
      </w:pPr>
      <w:commentRangeStart w:id="42"/>
      <w:r>
        <w:rPr>
          <w:rFonts w:ascii="Times New Roman" w:eastAsia="Times New Roman" w:hAnsi="Times New Roman" w:cs="Times New Roman"/>
          <w:sz w:val="24"/>
          <w:szCs w:val="24"/>
        </w:rPr>
        <w:t xml:space="preserve">27. USO </w:t>
      </w:r>
      <w:r w:rsidR="00B348BB">
        <w:rPr>
          <w:rFonts w:ascii="Times New Roman" w:eastAsia="Times New Roman" w:hAnsi="Times New Roman" w:cs="Times New Roman"/>
          <w:sz w:val="24"/>
          <w:szCs w:val="24"/>
        </w:rPr>
        <w:t>DI ANESTESIA</w:t>
      </w:r>
      <w:r>
        <w:rPr>
          <w:rFonts w:ascii="Times New Roman" w:eastAsia="Times New Roman" w:hAnsi="Times New Roman" w:cs="Times New Roman"/>
          <w:sz w:val="24"/>
          <w:szCs w:val="24"/>
        </w:rPr>
        <w:t xml:space="preserve"> DURANTE LE PROCEDURE SPERIMENTALI</w:t>
      </w:r>
      <w:commentRangeEnd w:id="42"/>
      <w:r w:rsidR="00477A9B">
        <w:rPr>
          <w:rStyle w:val="Rimandocommento"/>
        </w:rPr>
        <w:commentReference w:id="42"/>
      </w:r>
    </w:p>
    <w:p w14:paraId="2E8B8428"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roofErr w:type="gramStart"/>
      <w:r>
        <w:rPr>
          <w:rFonts w:ascii="Times New Roman" w:eastAsia="Times New Roman" w:hAnsi="Times New Roman" w:cs="Times New Roman"/>
          <w:sz w:val="24"/>
          <w:szCs w:val="24"/>
        </w:rPr>
        <w:t>SI</w:t>
      </w:r>
      <w:proofErr w:type="gramEnd"/>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NO</w:t>
      </w:r>
    </w:p>
    <w:p w14:paraId="3959C5A1"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28. </w:t>
      </w:r>
      <w:commentRangeStart w:id="43"/>
      <w:commentRangeStart w:id="44"/>
      <w:commentRangeStart w:id="45"/>
      <w:r>
        <w:rPr>
          <w:rFonts w:ascii="Times New Roman" w:eastAsia="Times New Roman" w:hAnsi="Times New Roman" w:cs="Times New Roman"/>
          <w:sz w:val="24"/>
          <w:szCs w:val="24"/>
        </w:rPr>
        <w:t xml:space="preserve">SE SI, INDICARE </w:t>
      </w:r>
      <w:proofErr w:type="gramStart"/>
      <w:r>
        <w:rPr>
          <w:rFonts w:ascii="Times New Roman" w:eastAsia="Times New Roman" w:hAnsi="Times New Roman" w:cs="Times New Roman"/>
          <w:sz w:val="24"/>
          <w:szCs w:val="24"/>
        </w:rPr>
        <w:t>modalità  E</w:t>
      </w:r>
      <w:proofErr w:type="gramEnd"/>
      <w:r>
        <w:rPr>
          <w:rFonts w:ascii="Times New Roman" w:eastAsia="Times New Roman" w:hAnsi="Times New Roman" w:cs="Times New Roman"/>
          <w:sz w:val="24"/>
          <w:szCs w:val="24"/>
        </w:rPr>
        <w:t xml:space="preserve"> TIPO DI ANESTESIA/ANALGESIA</w:t>
      </w:r>
      <w:commentRangeEnd w:id="43"/>
      <w:r w:rsidR="006B20DA">
        <w:rPr>
          <w:rStyle w:val="Rimandocommento"/>
        </w:rPr>
        <w:commentReference w:id="43"/>
      </w:r>
      <w:commentRangeEnd w:id="44"/>
      <w:r w:rsidR="00477A9B">
        <w:rPr>
          <w:rStyle w:val="Rimandocommento"/>
        </w:rPr>
        <w:commentReference w:id="44"/>
      </w:r>
      <w:commentRangeEnd w:id="45"/>
      <w:r w:rsidR="00DF31B6">
        <w:rPr>
          <w:rStyle w:val="Rimandocommento"/>
        </w:rPr>
        <w:commentReference w:id="45"/>
      </w:r>
    </w:p>
    <w:tbl>
      <w:tblPr>
        <w:tblStyle w:val="a3"/>
        <w:tblW w:w="970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10"/>
        <w:gridCol w:w="3947"/>
        <w:gridCol w:w="2335"/>
        <w:gridCol w:w="1917"/>
      </w:tblGrid>
      <w:tr w:rsidR="009D39C1" w14:paraId="7B32675F" w14:textId="77777777" w:rsidTr="00577F85">
        <w:tc>
          <w:tcPr>
            <w:tcW w:w="1510" w:type="dxa"/>
          </w:tcPr>
          <w:p w14:paraId="43FF75D3" w14:textId="77777777" w:rsidR="009D39C1" w:rsidRDefault="00200E8A">
            <w:pPr>
              <w:spacing w:before="120" w:after="320" w:line="360" w:lineRule="auto"/>
              <w:rPr>
                <w:rFonts w:ascii="Times New Roman" w:eastAsia="Times New Roman" w:hAnsi="Times New Roman" w:cs="Times New Roman"/>
                <w:i/>
              </w:rPr>
            </w:pPr>
            <w:r>
              <w:rPr>
                <w:rFonts w:ascii="Times New Roman" w:eastAsia="Times New Roman" w:hAnsi="Times New Roman" w:cs="Times New Roman"/>
                <w:i/>
              </w:rPr>
              <w:t>Specie</w:t>
            </w:r>
          </w:p>
        </w:tc>
        <w:tc>
          <w:tcPr>
            <w:tcW w:w="3947" w:type="dxa"/>
          </w:tcPr>
          <w:p w14:paraId="3A57EC4E" w14:textId="77777777" w:rsidR="009D39C1" w:rsidRDefault="00200E8A">
            <w:pPr>
              <w:spacing w:before="120" w:after="320" w:line="360" w:lineRule="auto"/>
              <w:rPr>
                <w:rFonts w:ascii="Times New Roman" w:eastAsia="Times New Roman" w:hAnsi="Times New Roman" w:cs="Times New Roman"/>
                <w:i/>
              </w:rPr>
            </w:pPr>
            <w:r>
              <w:rPr>
                <w:rFonts w:ascii="Times New Roman" w:eastAsia="Times New Roman" w:hAnsi="Times New Roman" w:cs="Times New Roman"/>
                <w:i/>
              </w:rPr>
              <w:t>Farmaco</w:t>
            </w:r>
          </w:p>
        </w:tc>
        <w:tc>
          <w:tcPr>
            <w:tcW w:w="2335" w:type="dxa"/>
          </w:tcPr>
          <w:p w14:paraId="5A113F35" w14:textId="77777777" w:rsidR="009D39C1" w:rsidRDefault="00200E8A">
            <w:pPr>
              <w:spacing w:before="120" w:after="320" w:line="360" w:lineRule="auto"/>
              <w:rPr>
                <w:rFonts w:ascii="Times New Roman" w:eastAsia="Times New Roman" w:hAnsi="Times New Roman" w:cs="Times New Roman"/>
                <w:i/>
              </w:rPr>
            </w:pPr>
            <w:r>
              <w:rPr>
                <w:rFonts w:ascii="Times New Roman" w:eastAsia="Times New Roman" w:hAnsi="Times New Roman" w:cs="Times New Roman"/>
                <w:i/>
              </w:rPr>
              <w:t xml:space="preserve">Dose </w:t>
            </w:r>
          </w:p>
        </w:tc>
        <w:tc>
          <w:tcPr>
            <w:tcW w:w="1917" w:type="dxa"/>
          </w:tcPr>
          <w:p w14:paraId="62B2AA0C" w14:textId="77777777" w:rsidR="009D39C1" w:rsidRDefault="00200E8A">
            <w:pPr>
              <w:spacing w:before="120" w:after="320" w:line="360" w:lineRule="auto"/>
              <w:rPr>
                <w:rFonts w:ascii="Times New Roman" w:eastAsia="Times New Roman" w:hAnsi="Times New Roman" w:cs="Times New Roman"/>
                <w:i/>
              </w:rPr>
            </w:pPr>
            <w:r>
              <w:rPr>
                <w:rFonts w:ascii="Times New Roman" w:eastAsia="Times New Roman" w:hAnsi="Times New Roman" w:cs="Times New Roman"/>
                <w:i/>
              </w:rPr>
              <w:t>Via somministrazione</w:t>
            </w:r>
          </w:p>
        </w:tc>
      </w:tr>
      <w:tr w:rsidR="006B20DA" w14:paraId="2BA43AE6" w14:textId="77777777" w:rsidTr="00577F85">
        <w:tc>
          <w:tcPr>
            <w:tcW w:w="1510" w:type="dxa"/>
          </w:tcPr>
          <w:p w14:paraId="57B49F9F" w14:textId="77777777" w:rsidR="006B20DA" w:rsidRPr="008B14F7" w:rsidRDefault="006B20DA">
            <w:pPr>
              <w:spacing w:before="120" w:after="320" w:line="360" w:lineRule="auto"/>
              <w:rPr>
                <w:rFonts w:ascii="Times New Roman" w:eastAsia="Times New Roman" w:hAnsi="Times New Roman" w:cs="Times New Roman"/>
                <w:sz w:val="24"/>
                <w:szCs w:val="24"/>
                <w:highlight w:val="yellow"/>
              </w:rPr>
            </w:pPr>
            <w:r w:rsidRPr="008B14F7">
              <w:rPr>
                <w:rFonts w:ascii="Times New Roman" w:hAnsi="Times New Roman" w:cs="Times New Roman"/>
                <w:color w:val="000000"/>
                <w:highlight w:val="yellow"/>
              </w:rPr>
              <w:t>Ratto o Topo</w:t>
            </w:r>
          </w:p>
        </w:tc>
        <w:tc>
          <w:tcPr>
            <w:tcW w:w="3947" w:type="dxa"/>
          </w:tcPr>
          <w:p w14:paraId="475C7732" w14:textId="77777777" w:rsidR="006B20DA" w:rsidRPr="008B14F7" w:rsidRDefault="006B20DA">
            <w:pPr>
              <w:spacing w:before="120" w:after="320" w:line="360" w:lineRule="auto"/>
              <w:rPr>
                <w:rFonts w:ascii="Times New Roman" w:eastAsia="Times New Roman" w:hAnsi="Times New Roman" w:cs="Times New Roman"/>
                <w:sz w:val="24"/>
                <w:szCs w:val="24"/>
                <w:highlight w:val="yellow"/>
              </w:rPr>
            </w:pPr>
            <w:r w:rsidRPr="008B14F7">
              <w:rPr>
                <w:rFonts w:ascii="Times New Roman" w:hAnsi="Times New Roman" w:cs="Times New Roman"/>
                <w:color w:val="000000"/>
                <w:highlight w:val="yellow"/>
              </w:rPr>
              <w:t>Lidocaina 2%</w:t>
            </w:r>
          </w:p>
        </w:tc>
        <w:tc>
          <w:tcPr>
            <w:tcW w:w="2335" w:type="dxa"/>
          </w:tcPr>
          <w:p w14:paraId="41558A3D" w14:textId="77777777" w:rsidR="006B20DA" w:rsidRPr="008B14F7" w:rsidRDefault="006B20DA" w:rsidP="002500BF">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t>Diluita a 0.5% Max 7</w:t>
            </w:r>
          </w:p>
          <w:p w14:paraId="09A50E2B" w14:textId="77777777" w:rsidR="006B20DA" w:rsidRPr="008B14F7" w:rsidRDefault="006B20DA">
            <w:pPr>
              <w:spacing w:before="120" w:after="320" w:line="360" w:lineRule="auto"/>
              <w:rPr>
                <w:rFonts w:ascii="Times New Roman" w:eastAsia="Times New Roman" w:hAnsi="Times New Roman" w:cs="Times New Roman"/>
                <w:sz w:val="24"/>
                <w:szCs w:val="24"/>
                <w:highlight w:val="yellow"/>
              </w:rPr>
            </w:pPr>
            <w:r w:rsidRPr="008B14F7">
              <w:rPr>
                <w:rFonts w:ascii="Times New Roman" w:hAnsi="Times New Roman" w:cs="Times New Roman"/>
                <w:color w:val="000000"/>
                <w:highlight w:val="yellow"/>
              </w:rPr>
              <w:t>mg/kg totale</w:t>
            </w:r>
          </w:p>
        </w:tc>
        <w:tc>
          <w:tcPr>
            <w:tcW w:w="1917" w:type="dxa"/>
          </w:tcPr>
          <w:p w14:paraId="1C1D5074" w14:textId="77777777" w:rsidR="006B20DA" w:rsidRPr="008B14F7" w:rsidRDefault="006B20DA">
            <w:pPr>
              <w:spacing w:before="120" w:after="320" w:line="360" w:lineRule="auto"/>
              <w:rPr>
                <w:rFonts w:ascii="Times New Roman" w:eastAsia="Times New Roman" w:hAnsi="Times New Roman" w:cs="Times New Roman"/>
                <w:sz w:val="24"/>
                <w:szCs w:val="24"/>
                <w:highlight w:val="yellow"/>
              </w:rPr>
            </w:pPr>
            <w:r w:rsidRPr="008B14F7">
              <w:rPr>
                <w:rFonts w:ascii="Times New Roman" w:hAnsi="Times New Roman" w:cs="Times New Roman"/>
                <w:color w:val="000000"/>
                <w:highlight w:val="yellow"/>
              </w:rPr>
              <w:t>infiltrazione</w:t>
            </w:r>
          </w:p>
        </w:tc>
      </w:tr>
      <w:tr w:rsidR="006B20DA" w14:paraId="50C909C8" w14:textId="77777777" w:rsidTr="00577F85">
        <w:tc>
          <w:tcPr>
            <w:tcW w:w="1510" w:type="dxa"/>
          </w:tcPr>
          <w:p w14:paraId="56744B57" w14:textId="4596761D" w:rsidR="006B20DA" w:rsidRPr="008B14F7" w:rsidRDefault="006B20DA" w:rsidP="002500BF">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t xml:space="preserve">Ratto </w:t>
            </w:r>
          </w:p>
        </w:tc>
        <w:tc>
          <w:tcPr>
            <w:tcW w:w="3947" w:type="dxa"/>
          </w:tcPr>
          <w:p w14:paraId="7F480902" w14:textId="77777777" w:rsidR="00746E43" w:rsidRPr="008B14F7" w:rsidRDefault="006B20DA" w:rsidP="002D185E">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t>Fentan</w:t>
            </w:r>
            <w:r w:rsidR="00D34C62" w:rsidRPr="008B14F7">
              <w:rPr>
                <w:rFonts w:ascii="Times New Roman" w:hAnsi="Times New Roman" w:cs="Times New Roman"/>
                <w:color w:val="000000"/>
                <w:highlight w:val="yellow"/>
              </w:rPr>
              <w:t>yl</w:t>
            </w:r>
            <w:r w:rsidR="002D185E" w:rsidRPr="008B14F7">
              <w:rPr>
                <w:rFonts w:ascii="Times New Roman" w:hAnsi="Times New Roman" w:cs="Times New Roman"/>
                <w:color w:val="000000"/>
                <w:highlight w:val="yellow"/>
              </w:rPr>
              <w:t xml:space="preserve"> </w:t>
            </w:r>
            <w:r w:rsidRPr="008B14F7">
              <w:rPr>
                <w:rFonts w:ascii="Times New Roman" w:hAnsi="Times New Roman" w:cs="Times New Roman"/>
                <w:color w:val="000000"/>
                <w:highlight w:val="yellow"/>
              </w:rPr>
              <w:t>+</w:t>
            </w:r>
            <w:r w:rsidR="002D185E" w:rsidRPr="008B14F7">
              <w:rPr>
                <w:rFonts w:ascii="Times New Roman" w:hAnsi="Times New Roman" w:cs="Times New Roman"/>
                <w:color w:val="000000"/>
                <w:highlight w:val="yellow"/>
              </w:rPr>
              <w:t xml:space="preserve"> Medetomidina</w:t>
            </w:r>
            <w:r w:rsidRPr="008B14F7">
              <w:rPr>
                <w:rFonts w:ascii="Times New Roman" w:hAnsi="Times New Roman" w:cs="Times New Roman"/>
                <w:color w:val="000000"/>
                <w:highlight w:val="yellow"/>
              </w:rPr>
              <w:t xml:space="preserve"> </w:t>
            </w:r>
          </w:p>
          <w:p w14:paraId="54AD8687" w14:textId="77777777" w:rsidR="00577F85" w:rsidRPr="008B14F7" w:rsidRDefault="00577F85" w:rsidP="002D185E">
            <w:pPr>
              <w:autoSpaceDE w:val="0"/>
              <w:autoSpaceDN w:val="0"/>
              <w:adjustRightInd w:val="0"/>
              <w:rPr>
                <w:rFonts w:ascii="Times New Roman" w:hAnsi="Times New Roman" w:cs="Times New Roman"/>
                <w:color w:val="000000"/>
                <w:highlight w:val="yellow"/>
              </w:rPr>
            </w:pPr>
            <w:proofErr w:type="spellStart"/>
            <w:r w:rsidRPr="008B14F7">
              <w:rPr>
                <w:rFonts w:ascii="Times New Roman" w:hAnsi="Times New Roman" w:cs="Times New Roman"/>
                <w:color w:val="000000"/>
                <w:highlight w:val="yellow"/>
              </w:rPr>
              <w:t>Ketamina</w:t>
            </w:r>
            <w:proofErr w:type="spellEnd"/>
            <w:r w:rsidRPr="008B14F7">
              <w:rPr>
                <w:rFonts w:ascii="Times New Roman" w:hAnsi="Times New Roman" w:cs="Times New Roman"/>
                <w:color w:val="000000"/>
                <w:highlight w:val="yellow"/>
              </w:rPr>
              <w:t xml:space="preserve"> + </w:t>
            </w:r>
            <w:proofErr w:type="spellStart"/>
            <w:r w:rsidRPr="008B14F7">
              <w:rPr>
                <w:rFonts w:ascii="Times New Roman" w:hAnsi="Times New Roman" w:cs="Times New Roman"/>
                <w:color w:val="000000"/>
                <w:highlight w:val="yellow"/>
              </w:rPr>
              <w:t>Xylazina</w:t>
            </w:r>
            <w:proofErr w:type="spellEnd"/>
            <w:r w:rsidRPr="008B14F7">
              <w:rPr>
                <w:rFonts w:ascii="Times New Roman" w:hAnsi="Times New Roman" w:cs="Times New Roman"/>
                <w:color w:val="000000"/>
                <w:highlight w:val="yellow"/>
              </w:rPr>
              <w:t xml:space="preserve"> </w:t>
            </w:r>
          </w:p>
          <w:p w14:paraId="467B34E0" w14:textId="500CF69C" w:rsidR="00577F85" w:rsidRPr="008B14F7" w:rsidRDefault="00577F85" w:rsidP="002D185E">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lastRenderedPageBreak/>
              <w:t>Ketamina + Medetomidina</w:t>
            </w:r>
          </w:p>
        </w:tc>
        <w:tc>
          <w:tcPr>
            <w:tcW w:w="2335" w:type="dxa"/>
          </w:tcPr>
          <w:p w14:paraId="4DA52BC7" w14:textId="77777777" w:rsidR="006B20DA" w:rsidRPr="008B14F7" w:rsidRDefault="006B20DA" w:rsidP="002500BF">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lastRenderedPageBreak/>
              <w:t xml:space="preserve"> </w:t>
            </w:r>
            <w:r w:rsidR="004414DC" w:rsidRPr="008B14F7">
              <w:rPr>
                <w:rFonts w:ascii="Times New Roman" w:hAnsi="Times New Roman" w:cs="Times New Roman"/>
                <w:color w:val="000000"/>
                <w:highlight w:val="yellow"/>
              </w:rPr>
              <w:t xml:space="preserve">300µg/kg+ </w:t>
            </w:r>
            <w:r w:rsidR="004F12DF" w:rsidRPr="008B14F7">
              <w:rPr>
                <w:rFonts w:ascii="Times New Roman" w:hAnsi="Times New Roman" w:cs="Times New Roman"/>
                <w:color w:val="000000"/>
                <w:highlight w:val="yellow"/>
              </w:rPr>
              <w:t>2</w:t>
            </w:r>
            <w:r w:rsidR="004414DC" w:rsidRPr="008B14F7">
              <w:rPr>
                <w:rFonts w:ascii="Times New Roman" w:hAnsi="Times New Roman" w:cs="Times New Roman"/>
                <w:color w:val="000000"/>
                <w:highlight w:val="yellow"/>
              </w:rPr>
              <w:t>00µg/kg</w:t>
            </w:r>
          </w:p>
          <w:p w14:paraId="66ABD00D" w14:textId="77777777" w:rsidR="00577F85" w:rsidRPr="008B14F7" w:rsidRDefault="00577F85" w:rsidP="002500BF">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t>40-75 mg/kg+ 10mg/kg</w:t>
            </w:r>
          </w:p>
          <w:p w14:paraId="7FA86145" w14:textId="369E7E28" w:rsidR="00577F85" w:rsidRPr="008B14F7" w:rsidRDefault="00577F85" w:rsidP="002500BF">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lastRenderedPageBreak/>
              <w:t>40-75 mg/kg+ 500µg /kg</w:t>
            </w:r>
          </w:p>
        </w:tc>
        <w:tc>
          <w:tcPr>
            <w:tcW w:w="1917" w:type="dxa"/>
          </w:tcPr>
          <w:p w14:paraId="49008CBC" w14:textId="3BB5B540" w:rsidR="006B20DA" w:rsidRPr="008B14F7" w:rsidRDefault="00577F85" w:rsidP="002500BF">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lastRenderedPageBreak/>
              <w:t>I</w:t>
            </w:r>
            <w:r w:rsidR="006B20DA" w:rsidRPr="008B14F7">
              <w:rPr>
                <w:rFonts w:ascii="Times New Roman" w:hAnsi="Times New Roman" w:cs="Times New Roman"/>
                <w:color w:val="000000"/>
                <w:highlight w:val="yellow"/>
              </w:rPr>
              <w:t>ntraperitoneale</w:t>
            </w:r>
          </w:p>
          <w:p w14:paraId="77418466" w14:textId="24EF751A" w:rsidR="00577F85" w:rsidRPr="008B14F7" w:rsidRDefault="00753917" w:rsidP="002500BF">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t>I</w:t>
            </w:r>
            <w:r w:rsidR="00577F85" w:rsidRPr="008B14F7">
              <w:rPr>
                <w:rFonts w:ascii="Times New Roman" w:hAnsi="Times New Roman" w:cs="Times New Roman"/>
                <w:color w:val="000000"/>
                <w:highlight w:val="yellow"/>
              </w:rPr>
              <w:t>ntraperitoneale</w:t>
            </w:r>
          </w:p>
          <w:p w14:paraId="79A8837B" w14:textId="2DC65D4E" w:rsidR="00753917" w:rsidRPr="008B14F7" w:rsidRDefault="00753917" w:rsidP="002500BF">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lastRenderedPageBreak/>
              <w:t>intraperitoneale</w:t>
            </w:r>
          </w:p>
        </w:tc>
      </w:tr>
      <w:tr w:rsidR="00746E43" w14:paraId="13FF5617" w14:textId="77777777" w:rsidTr="00577F85">
        <w:tc>
          <w:tcPr>
            <w:tcW w:w="1510" w:type="dxa"/>
          </w:tcPr>
          <w:p w14:paraId="0D95047B" w14:textId="0A85EA1F" w:rsidR="00746E43" w:rsidRPr="008B14F7" w:rsidRDefault="00746E43" w:rsidP="002500BF">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lastRenderedPageBreak/>
              <w:t xml:space="preserve">Topo </w:t>
            </w:r>
          </w:p>
        </w:tc>
        <w:tc>
          <w:tcPr>
            <w:tcW w:w="3947" w:type="dxa"/>
          </w:tcPr>
          <w:p w14:paraId="4FE5D02A" w14:textId="5FF06154" w:rsidR="00746E43" w:rsidRPr="008B14F7" w:rsidRDefault="00746E43" w:rsidP="002D185E">
            <w:pPr>
              <w:autoSpaceDE w:val="0"/>
              <w:autoSpaceDN w:val="0"/>
              <w:adjustRightInd w:val="0"/>
              <w:rPr>
                <w:rFonts w:ascii="Times New Roman" w:hAnsi="Times New Roman" w:cs="Times New Roman"/>
                <w:color w:val="000000"/>
                <w:highlight w:val="yellow"/>
              </w:rPr>
            </w:pPr>
            <w:proofErr w:type="spellStart"/>
            <w:r w:rsidRPr="008B14F7">
              <w:rPr>
                <w:rFonts w:ascii="Times New Roman" w:hAnsi="Times New Roman" w:cs="Times New Roman"/>
                <w:color w:val="000000"/>
                <w:highlight w:val="yellow"/>
              </w:rPr>
              <w:t>Fentan</w:t>
            </w:r>
            <w:r w:rsidR="00BD5CD2" w:rsidRPr="008B14F7">
              <w:rPr>
                <w:rFonts w:ascii="Times New Roman" w:hAnsi="Times New Roman" w:cs="Times New Roman"/>
                <w:color w:val="000000"/>
                <w:highlight w:val="yellow"/>
              </w:rPr>
              <w:t>y</w:t>
            </w:r>
            <w:r w:rsidRPr="008B14F7">
              <w:rPr>
                <w:rFonts w:ascii="Times New Roman" w:hAnsi="Times New Roman" w:cs="Times New Roman"/>
                <w:color w:val="000000"/>
                <w:highlight w:val="yellow"/>
              </w:rPr>
              <w:t>l</w:t>
            </w:r>
            <w:proofErr w:type="spellEnd"/>
            <w:r w:rsidRPr="008B14F7">
              <w:rPr>
                <w:rFonts w:ascii="Times New Roman" w:hAnsi="Times New Roman" w:cs="Times New Roman"/>
                <w:color w:val="000000"/>
                <w:highlight w:val="yellow"/>
              </w:rPr>
              <w:t xml:space="preserve"> + </w:t>
            </w:r>
            <w:proofErr w:type="spellStart"/>
            <w:r w:rsidRPr="008B14F7">
              <w:rPr>
                <w:rFonts w:ascii="Times New Roman" w:hAnsi="Times New Roman" w:cs="Times New Roman"/>
                <w:color w:val="000000"/>
                <w:highlight w:val="yellow"/>
              </w:rPr>
              <w:t>Midazolam</w:t>
            </w:r>
            <w:proofErr w:type="spellEnd"/>
            <w:r w:rsidRPr="008B14F7">
              <w:rPr>
                <w:rFonts w:ascii="Times New Roman" w:hAnsi="Times New Roman" w:cs="Times New Roman"/>
                <w:color w:val="000000"/>
                <w:highlight w:val="yellow"/>
              </w:rPr>
              <w:t xml:space="preserve"> </w:t>
            </w:r>
          </w:p>
          <w:p w14:paraId="4613126A" w14:textId="77777777" w:rsidR="006E43E9" w:rsidRPr="008B14F7" w:rsidRDefault="006E43E9" w:rsidP="006E43E9">
            <w:pPr>
              <w:autoSpaceDE w:val="0"/>
              <w:autoSpaceDN w:val="0"/>
              <w:adjustRightInd w:val="0"/>
              <w:rPr>
                <w:rFonts w:ascii="Times New Roman" w:hAnsi="Times New Roman" w:cs="Times New Roman"/>
                <w:color w:val="000000"/>
                <w:highlight w:val="yellow"/>
              </w:rPr>
            </w:pPr>
            <w:proofErr w:type="spellStart"/>
            <w:r w:rsidRPr="008B14F7">
              <w:rPr>
                <w:rFonts w:ascii="Times New Roman" w:hAnsi="Times New Roman" w:cs="Times New Roman"/>
                <w:color w:val="000000"/>
                <w:highlight w:val="yellow"/>
              </w:rPr>
              <w:t>Ketamina</w:t>
            </w:r>
            <w:proofErr w:type="spellEnd"/>
            <w:r w:rsidRPr="008B14F7">
              <w:rPr>
                <w:rFonts w:ascii="Times New Roman" w:hAnsi="Times New Roman" w:cs="Times New Roman"/>
                <w:color w:val="000000"/>
                <w:highlight w:val="yellow"/>
              </w:rPr>
              <w:t xml:space="preserve"> + </w:t>
            </w:r>
            <w:proofErr w:type="spellStart"/>
            <w:r w:rsidRPr="008B14F7">
              <w:rPr>
                <w:rFonts w:ascii="Times New Roman" w:hAnsi="Times New Roman" w:cs="Times New Roman"/>
                <w:color w:val="000000"/>
                <w:highlight w:val="yellow"/>
              </w:rPr>
              <w:t>Xylazina</w:t>
            </w:r>
            <w:proofErr w:type="spellEnd"/>
            <w:r w:rsidRPr="008B14F7">
              <w:rPr>
                <w:rFonts w:ascii="Times New Roman" w:hAnsi="Times New Roman" w:cs="Times New Roman"/>
                <w:color w:val="000000"/>
                <w:highlight w:val="yellow"/>
              </w:rPr>
              <w:t xml:space="preserve"> </w:t>
            </w:r>
          </w:p>
          <w:p w14:paraId="28D9A359" w14:textId="64B63650" w:rsidR="00BD5CD2" w:rsidRPr="008B14F7" w:rsidRDefault="006E43E9" w:rsidP="006E43E9">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t>Ketamina + Medetomidina</w:t>
            </w:r>
          </w:p>
        </w:tc>
        <w:tc>
          <w:tcPr>
            <w:tcW w:w="2335" w:type="dxa"/>
          </w:tcPr>
          <w:p w14:paraId="75A44DBB" w14:textId="74175FDA" w:rsidR="00746E43" w:rsidRPr="008B14F7" w:rsidRDefault="00746E43" w:rsidP="002500BF">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t>400µg/kg+</w:t>
            </w:r>
            <w:r w:rsidR="003E6E2F" w:rsidRPr="008B14F7">
              <w:rPr>
                <w:rFonts w:ascii="Times New Roman" w:hAnsi="Times New Roman" w:cs="Times New Roman"/>
                <w:color w:val="000000"/>
                <w:highlight w:val="yellow"/>
              </w:rPr>
              <w:t>4</w:t>
            </w:r>
            <w:r w:rsidRPr="008B14F7">
              <w:rPr>
                <w:rFonts w:ascii="Times New Roman" w:hAnsi="Times New Roman" w:cs="Times New Roman"/>
                <w:color w:val="000000"/>
                <w:highlight w:val="yellow"/>
              </w:rPr>
              <w:t>mg/kg</w:t>
            </w:r>
          </w:p>
          <w:p w14:paraId="176DB90E" w14:textId="77777777" w:rsidR="006E43E9" w:rsidRPr="008B14F7" w:rsidRDefault="00BD5CD2" w:rsidP="006E43E9">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t xml:space="preserve"> </w:t>
            </w:r>
            <w:r w:rsidR="006E43E9" w:rsidRPr="008B14F7">
              <w:rPr>
                <w:rFonts w:ascii="Times New Roman" w:hAnsi="Times New Roman" w:cs="Times New Roman"/>
                <w:color w:val="000000"/>
                <w:highlight w:val="yellow"/>
              </w:rPr>
              <w:t>40-75 mg/kg+ 10mg/kg</w:t>
            </w:r>
          </w:p>
          <w:p w14:paraId="405C5DCE" w14:textId="02EF781E" w:rsidR="00BD5CD2" w:rsidRPr="008B14F7" w:rsidRDefault="006E43E9" w:rsidP="006E43E9">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t>40-75 mg/kg+ 1mg /kg</w:t>
            </w:r>
          </w:p>
        </w:tc>
        <w:tc>
          <w:tcPr>
            <w:tcW w:w="1917" w:type="dxa"/>
          </w:tcPr>
          <w:p w14:paraId="5A583FC2" w14:textId="4828539C" w:rsidR="00746E43" w:rsidRPr="008B14F7" w:rsidRDefault="00753917" w:rsidP="002500BF">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t>I</w:t>
            </w:r>
            <w:r w:rsidR="00746E43" w:rsidRPr="008B14F7">
              <w:rPr>
                <w:rFonts w:ascii="Times New Roman" w:hAnsi="Times New Roman" w:cs="Times New Roman"/>
                <w:color w:val="000000"/>
                <w:highlight w:val="yellow"/>
              </w:rPr>
              <w:t>ntraperitoneale</w:t>
            </w:r>
          </w:p>
          <w:p w14:paraId="16D17ABB" w14:textId="1CF100EC" w:rsidR="00753917" w:rsidRPr="008B14F7" w:rsidRDefault="00753917" w:rsidP="002500BF">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t>Intraperitoneale</w:t>
            </w:r>
          </w:p>
          <w:p w14:paraId="328784D3" w14:textId="10767E6C" w:rsidR="00753917" w:rsidRPr="008B14F7" w:rsidRDefault="00753917" w:rsidP="002500BF">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t>intraperitoneale</w:t>
            </w:r>
          </w:p>
        </w:tc>
      </w:tr>
      <w:tr w:rsidR="006B20DA" w14:paraId="26798AAA" w14:textId="77777777" w:rsidTr="00577F85">
        <w:tc>
          <w:tcPr>
            <w:tcW w:w="1510" w:type="dxa"/>
          </w:tcPr>
          <w:p w14:paraId="4B89207C" w14:textId="77777777" w:rsidR="006B20DA" w:rsidRPr="008B14F7" w:rsidRDefault="006B20DA" w:rsidP="002500BF">
            <w:pPr>
              <w:rPr>
                <w:rFonts w:ascii="Times New Roman" w:hAnsi="Times New Roman" w:cs="Times New Roman"/>
                <w:color w:val="000000"/>
                <w:highlight w:val="yellow"/>
              </w:rPr>
            </w:pPr>
            <w:r w:rsidRPr="008B14F7">
              <w:rPr>
                <w:rFonts w:ascii="Times New Roman" w:hAnsi="Times New Roman" w:cs="Times New Roman"/>
                <w:color w:val="000000"/>
                <w:highlight w:val="yellow"/>
              </w:rPr>
              <w:t>Ratto o Topo</w:t>
            </w:r>
          </w:p>
        </w:tc>
        <w:tc>
          <w:tcPr>
            <w:tcW w:w="3947" w:type="dxa"/>
          </w:tcPr>
          <w:p w14:paraId="66B0254A" w14:textId="77777777" w:rsidR="006B20DA" w:rsidRPr="008B14F7" w:rsidRDefault="006B20DA" w:rsidP="002500BF">
            <w:pPr>
              <w:rPr>
                <w:rFonts w:ascii="Times New Roman" w:hAnsi="Times New Roman" w:cs="Times New Roman"/>
                <w:color w:val="000000"/>
                <w:highlight w:val="yellow"/>
              </w:rPr>
            </w:pPr>
            <w:r w:rsidRPr="008B14F7">
              <w:rPr>
                <w:rFonts w:ascii="Times New Roman" w:hAnsi="Times New Roman" w:cs="Times New Roman"/>
                <w:color w:val="000000"/>
                <w:highlight w:val="yellow"/>
              </w:rPr>
              <w:t>Isoflurano</w:t>
            </w:r>
          </w:p>
        </w:tc>
        <w:tc>
          <w:tcPr>
            <w:tcW w:w="2335" w:type="dxa"/>
          </w:tcPr>
          <w:p w14:paraId="0E936579" w14:textId="5871DC42" w:rsidR="006B20DA" w:rsidRPr="008B14F7" w:rsidRDefault="006B20DA" w:rsidP="002500BF">
            <w:pPr>
              <w:rPr>
                <w:rFonts w:ascii="Times New Roman" w:hAnsi="Times New Roman" w:cs="Times New Roman"/>
                <w:color w:val="000000"/>
                <w:highlight w:val="yellow"/>
              </w:rPr>
            </w:pPr>
            <w:r w:rsidRPr="008B14F7">
              <w:rPr>
                <w:rFonts w:ascii="Times New Roman" w:hAnsi="Times New Roman" w:cs="Times New Roman"/>
                <w:color w:val="000000"/>
                <w:highlight w:val="yellow"/>
              </w:rPr>
              <w:t>4% induzione; 1.5%-2% mantenimento</w:t>
            </w:r>
          </w:p>
        </w:tc>
        <w:tc>
          <w:tcPr>
            <w:tcW w:w="1917" w:type="dxa"/>
          </w:tcPr>
          <w:p w14:paraId="47A8816A" w14:textId="77777777" w:rsidR="006B20DA" w:rsidRPr="008B14F7" w:rsidRDefault="006B20DA" w:rsidP="002500BF">
            <w:pPr>
              <w:rPr>
                <w:rFonts w:ascii="Times New Roman" w:hAnsi="Times New Roman" w:cs="Times New Roman"/>
                <w:color w:val="000000"/>
                <w:highlight w:val="yellow"/>
              </w:rPr>
            </w:pPr>
            <w:r w:rsidRPr="008B14F7">
              <w:rPr>
                <w:rFonts w:ascii="Times New Roman" w:hAnsi="Times New Roman" w:cs="Times New Roman"/>
                <w:color w:val="000000"/>
                <w:highlight w:val="yellow"/>
              </w:rPr>
              <w:t>inalatoria</w:t>
            </w:r>
          </w:p>
        </w:tc>
      </w:tr>
      <w:tr w:rsidR="006B20DA" w14:paraId="2DBF0EBD" w14:textId="77777777" w:rsidTr="00577F85">
        <w:tc>
          <w:tcPr>
            <w:tcW w:w="1510" w:type="dxa"/>
          </w:tcPr>
          <w:p w14:paraId="1FC9565B" w14:textId="155B3450" w:rsidR="006B20DA" w:rsidRPr="008B14F7" w:rsidRDefault="002D185E" w:rsidP="002500BF">
            <w:pPr>
              <w:rPr>
                <w:rFonts w:ascii="Times New Roman" w:hAnsi="Times New Roman" w:cs="Times New Roman"/>
                <w:color w:val="000000"/>
                <w:highlight w:val="yellow"/>
              </w:rPr>
            </w:pPr>
            <w:r w:rsidRPr="008B14F7">
              <w:rPr>
                <w:rFonts w:ascii="Times New Roman" w:hAnsi="Times New Roman" w:cs="Times New Roman"/>
                <w:color w:val="000000"/>
                <w:highlight w:val="yellow"/>
              </w:rPr>
              <w:t>Altro</w:t>
            </w:r>
          </w:p>
        </w:tc>
        <w:tc>
          <w:tcPr>
            <w:tcW w:w="3947" w:type="dxa"/>
          </w:tcPr>
          <w:p w14:paraId="0A029630" w14:textId="20FF6645" w:rsidR="006B20DA" w:rsidRPr="008B14F7" w:rsidRDefault="002D185E" w:rsidP="002500BF">
            <w:pPr>
              <w:rPr>
                <w:rFonts w:ascii="Times New Roman" w:hAnsi="Times New Roman" w:cs="Times New Roman"/>
                <w:color w:val="000000"/>
                <w:highlight w:val="yellow"/>
              </w:rPr>
            </w:pPr>
            <w:r w:rsidRPr="008B14F7">
              <w:rPr>
                <w:rFonts w:ascii="Times New Roman" w:hAnsi="Times New Roman" w:cs="Times New Roman"/>
                <w:color w:val="000000"/>
                <w:highlight w:val="yellow"/>
              </w:rPr>
              <w:t>XXXX</w:t>
            </w:r>
          </w:p>
        </w:tc>
        <w:tc>
          <w:tcPr>
            <w:tcW w:w="2335" w:type="dxa"/>
          </w:tcPr>
          <w:p w14:paraId="20485A99" w14:textId="3546BF9A" w:rsidR="006B20DA" w:rsidRPr="008B14F7" w:rsidRDefault="002D185E" w:rsidP="002500BF">
            <w:pPr>
              <w:rPr>
                <w:rFonts w:ascii="Times New Roman" w:hAnsi="Times New Roman" w:cs="Times New Roman"/>
                <w:color w:val="000000"/>
                <w:highlight w:val="yellow"/>
              </w:rPr>
            </w:pPr>
            <w:r w:rsidRPr="008B14F7">
              <w:rPr>
                <w:rFonts w:ascii="Times New Roman" w:hAnsi="Times New Roman" w:cs="Times New Roman"/>
                <w:color w:val="000000"/>
                <w:highlight w:val="yellow"/>
              </w:rPr>
              <w:t>XXXX</w:t>
            </w:r>
          </w:p>
        </w:tc>
        <w:tc>
          <w:tcPr>
            <w:tcW w:w="1917" w:type="dxa"/>
          </w:tcPr>
          <w:p w14:paraId="12C86B0A" w14:textId="4F7A8B49" w:rsidR="006B20DA" w:rsidRPr="008B14F7" w:rsidRDefault="002D185E" w:rsidP="002500BF">
            <w:pPr>
              <w:rPr>
                <w:rFonts w:ascii="Times New Roman" w:hAnsi="Times New Roman" w:cs="Times New Roman"/>
                <w:color w:val="000000"/>
                <w:highlight w:val="yellow"/>
              </w:rPr>
            </w:pPr>
            <w:r w:rsidRPr="008B14F7">
              <w:rPr>
                <w:rFonts w:ascii="Times New Roman" w:hAnsi="Times New Roman" w:cs="Times New Roman"/>
                <w:color w:val="000000"/>
                <w:highlight w:val="yellow"/>
              </w:rPr>
              <w:t>XXXX</w:t>
            </w:r>
          </w:p>
        </w:tc>
      </w:tr>
    </w:tbl>
    <w:p w14:paraId="76D2EE28" w14:textId="0AAEF395" w:rsidR="00CD7CDE" w:rsidRDefault="00CD7CDE">
      <w:pPr>
        <w:spacing w:before="120" w:after="320" w:line="360" w:lineRule="auto"/>
        <w:rPr>
          <w:rFonts w:ascii="Times New Roman" w:eastAsia="Times New Roman" w:hAnsi="Times New Roman" w:cs="Times New Roman"/>
          <w:sz w:val="24"/>
          <w:szCs w:val="24"/>
        </w:rPr>
      </w:pPr>
    </w:p>
    <w:p w14:paraId="74C353D9" w14:textId="44F73032" w:rsidR="00C60EF6" w:rsidRDefault="00C60EF6">
      <w:pPr>
        <w:spacing w:before="120" w:after="320" w:line="360" w:lineRule="auto"/>
        <w:rPr>
          <w:rFonts w:ascii="Times New Roman" w:eastAsia="Times New Roman" w:hAnsi="Times New Roman" w:cs="Times New Roman"/>
          <w:sz w:val="24"/>
          <w:szCs w:val="24"/>
        </w:rPr>
      </w:pPr>
    </w:p>
    <w:p w14:paraId="5A00C95A" w14:textId="77777777" w:rsidR="00C60EF6" w:rsidRDefault="00C60EF6">
      <w:pPr>
        <w:spacing w:before="120" w:after="320" w:line="360" w:lineRule="auto"/>
        <w:rPr>
          <w:rFonts w:ascii="Times New Roman" w:eastAsia="Times New Roman" w:hAnsi="Times New Roman" w:cs="Times New Roman"/>
          <w:sz w:val="24"/>
          <w:szCs w:val="24"/>
        </w:rPr>
      </w:pPr>
    </w:p>
    <w:p w14:paraId="156FC109" w14:textId="231BA699"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29. </w:t>
      </w:r>
      <w:commentRangeStart w:id="46"/>
      <w:commentRangeStart w:id="47"/>
      <w:commentRangeStart w:id="48"/>
      <w:r>
        <w:rPr>
          <w:rFonts w:ascii="Times New Roman" w:eastAsia="Times New Roman" w:hAnsi="Times New Roman" w:cs="Times New Roman"/>
          <w:smallCaps/>
          <w:sz w:val="24"/>
          <w:szCs w:val="24"/>
        </w:rPr>
        <w:t>MODALITÀ</w:t>
      </w:r>
      <w:r>
        <w:rPr>
          <w:rFonts w:ascii="Times New Roman" w:eastAsia="Times New Roman" w:hAnsi="Times New Roman" w:cs="Times New Roman"/>
          <w:sz w:val="24"/>
          <w:szCs w:val="24"/>
        </w:rPr>
        <w:t xml:space="preserve"> E TIPO DELL’EVENTUALE TERAPIA ANTIDOLORIFICA</w:t>
      </w:r>
      <w:commentRangeEnd w:id="46"/>
      <w:r w:rsidR="00E0653A">
        <w:rPr>
          <w:rStyle w:val="Rimandocommento"/>
        </w:rPr>
        <w:commentReference w:id="46"/>
      </w:r>
      <w:commentRangeEnd w:id="47"/>
      <w:r w:rsidR="00DF31B6">
        <w:rPr>
          <w:rStyle w:val="Rimandocommento"/>
        </w:rPr>
        <w:commentReference w:id="47"/>
      </w:r>
      <w:commentRangeEnd w:id="48"/>
      <w:r w:rsidR="00DF31B6">
        <w:rPr>
          <w:rStyle w:val="Rimandocommento"/>
        </w:rPr>
        <w:commentReference w:id="48"/>
      </w:r>
    </w:p>
    <w:tbl>
      <w:tblPr>
        <w:tblStyle w:val="a4"/>
        <w:tblW w:w="970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10"/>
        <w:gridCol w:w="3947"/>
        <w:gridCol w:w="1984"/>
        <w:gridCol w:w="2268"/>
      </w:tblGrid>
      <w:tr w:rsidR="009D39C1" w14:paraId="32EDA75E" w14:textId="77777777">
        <w:tc>
          <w:tcPr>
            <w:tcW w:w="1510" w:type="dxa"/>
          </w:tcPr>
          <w:p w14:paraId="7B4D326F" w14:textId="77777777" w:rsidR="009D39C1" w:rsidRPr="00703A26" w:rsidRDefault="00200E8A">
            <w:pPr>
              <w:spacing w:before="120" w:after="320" w:line="360" w:lineRule="auto"/>
              <w:rPr>
                <w:rFonts w:ascii="Times New Roman" w:eastAsia="Times New Roman" w:hAnsi="Times New Roman" w:cs="Times New Roman"/>
                <w:i/>
                <w:highlight w:val="yellow"/>
              </w:rPr>
            </w:pPr>
            <w:r w:rsidRPr="00703A26">
              <w:rPr>
                <w:rFonts w:ascii="Times New Roman" w:eastAsia="Times New Roman" w:hAnsi="Times New Roman" w:cs="Times New Roman"/>
                <w:i/>
                <w:highlight w:val="yellow"/>
              </w:rPr>
              <w:t>Specie</w:t>
            </w:r>
          </w:p>
        </w:tc>
        <w:tc>
          <w:tcPr>
            <w:tcW w:w="3947" w:type="dxa"/>
          </w:tcPr>
          <w:p w14:paraId="5B94C70E" w14:textId="77777777" w:rsidR="009D39C1" w:rsidRPr="00703A26" w:rsidRDefault="00200E8A">
            <w:pPr>
              <w:spacing w:before="120" w:after="320" w:line="360" w:lineRule="auto"/>
              <w:rPr>
                <w:rFonts w:ascii="Times New Roman" w:eastAsia="Times New Roman" w:hAnsi="Times New Roman" w:cs="Times New Roman"/>
                <w:i/>
                <w:highlight w:val="yellow"/>
              </w:rPr>
            </w:pPr>
            <w:r w:rsidRPr="00703A26">
              <w:rPr>
                <w:rFonts w:ascii="Times New Roman" w:eastAsia="Times New Roman" w:hAnsi="Times New Roman" w:cs="Times New Roman"/>
                <w:i/>
                <w:highlight w:val="yellow"/>
              </w:rPr>
              <w:t>Farmaco</w:t>
            </w:r>
          </w:p>
        </w:tc>
        <w:tc>
          <w:tcPr>
            <w:tcW w:w="1984" w:type="dxa"/>
          </w:tcPr>
          <w:p w14:paraId="75A5524D" w14:textId="77777777" w:rsidR="009D39C1" w:rsidRPr="00703A26" w:rsidRDefault="00200E8A">
            <w:pPr>
              <w:spacing w:before="120" w:after="320" w:line="360" w:lineRule="auto"/>
              <w:rPr>
                <w:rFonts w:ascii="Times New Roman" w:eastAsia="Times New Roman" w:hAnsi="Times New Roman" w:cs="Times New Roman"/>
                <w:i/>
                <w:highlight w:val="yellow"/>
              </w:rPr>
            </w:pPr>
            <w:r w:rsidRPr="00703A26">
              <w:rPr>
                <w:rFonts w:ascii="Times New Roman" w:eastAsia="Times New Roman" w:hAnsi="Times New Roman" w:cs="Times New Roman"/>
                <w:i/>
                <w:highlight w:val="yellow"/>
              </w:rPr>
              <w:t xml:space="preserve">Dose </w:t>
            </w:r>
          </w:p>
        </w:tc>
        <w:tc>
          <w:tcPr>
            <w:tcW w:w="2268" w:type="dxa"/>
          </w:tcPr>
          <w:p w14:paraId="62535B97" w14:textId="77777777" w:rsidR="009D39C1" w:rsidRPr="00703A26" w:rsidRDefault="00200E8A">
            <w:pPr>
              <w:spacing w:before="120" w:after="320" w:line="360" w:lineRule="auto"/>
              <w:rPr>
                <w:rFonts w:ascii="Times New Roman" w:eastAsia="Times New Roman" w:hAnsi="Times New Roman" w:cs="Times New Roman"/>
                <w:i/>
                <w:highlight w:val="yellow"/>
              </w:rPr>
            </w:pPr>
            <w:r w:rsidRPr="00703A26">
              <w:rPr>
                <w:rFonts w:ascii="Times New Roman" w:eastAsia="Times New Roman" w:hAnsi="Times New Roman" w:cs="Times New Roman"/>
                <w:i/>
                <w:highlight w:val="yellow"/>
              </w:rPr>
              <w:t>Via somministrazione</w:t>
            </w:r>
          </w:p>
        </w:tc>
      </w:tr>
      <w:tr w:rsidR="00E0653A" w14:paraId="3B8EA5BF" w14:textId="77777777">
        <w:tc>
          <w:tcPr>
            <w:tcW w:w="1510" w:type="dxa"/>
          </w:tcPr>
          <w:p w14:paraId="0E7627CE" w14:textId="77777777" w:rsidR="00E0653A" w:rsidRPr="00A042F7" w:rsidRDefault="00E0653A"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 xml:space="preserve">Ratto </w:t>
            </w:r>
          </w:p>
          <w:p w14:paraId="623A901F" w14:textId="07095775" w:rsidR="00BD5CD2" w:rsidRPr="00A042F7" w:rsidRDefault="00BD5CD2"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Topo</w:t>
            </w:r>
          </w:p>
        </w:tc>
        <w:tc>
          <w:tcPr>
            <w:tcW w:w="3947" w:type="dxa"/>
          </w:tcPr>
          <w:p w14:paraId="5EF9E74B" w14:textId="77777777" w:rsidR="00E0653A" w:rsidRPr="00A042F7" w:rsidRDefault="00E0653A" w:rsidP="002500BF">
            <w:pPr>
              <w:autoSpaceDE w:val="0"/>
              <w:autoSpaceDN w:val="0"/>
              <w:adjustRightInd w:val="0"/>
              <w:rPr>
                <w:rFonts w:ascii="Times New Roman" w:hAnsi="Times New Roman" w:cs="Times New Roman"/>
                <w:color w:val="000000"/>
                <w:highlight w:val="yellow"/>
              </w:rPr>
            </w:pPr>
            <w:r w:rsidRPr="00A042F7">
              <w:rPr>
                <w:rFonts w:ascii="Times New Roman" w:hAnsi="Times New Roman" w:cs="Times New Roman"/>
                <w:color w:val="000000"/>
                <w:highlight w:val="yellow"/>
              </w:rPr>
              <w:t xml:space="preserve">Buprenorfina </w:t>
            </w:r>
          </w:p>
          <w:p w14:paraId="7BB7E055" w14:textId="2FFDAC74" w:rsidR="00703A26" w:rsidRPr="00A042F7" w:rsidRDefault="00703A26" w:rsidP="002500BF">
            <w:pPr>
              <w:autoSpaceDE w:val="0"/>
              <w:autoSpaceDN w:val="0"/>
              <w:adjustRightInd w:val="0"/>
              <w:rPr>
                <w:rFonts w:ascii="Times New Roman" w:hAnsi="Times New Roman" w:cs="Times New Roman"/>
                <w:color w:val="000000"/>
                <w:highlight w:val="yellow"/>
              </w:rPr>
            </w:pPr>
            <w:r w:rsidRPr="00A042F7">
              <w:rPr>
                <w:rFonts w:ascii="Times New Roman" w:hAnsi="Times New Roman" w:cs="Times New Roman"/>
                <w:color w:val="000000"/>
                <w:highlight w:val="yellow"/>
              </w:rPr>
              <w:t>Buprenorfina</w:t>
            </w:r>
          </w:p>
        </w:tc>
        <w:tc>
          <w:tcPr>
            <w:tcW w:w="1984" w:type="dxa"/>
          </w:tcPr>
          <w:p w14:paraId="4A2B73C2" w14:textId="77777777" w:rsidR="00E0653A" w:rsidRPr="00A042F7" w:rsidRDefault="00E0653A"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0,</w:t>
            </w:r>
            <w:r w:rsidR="00746E43" w:rsidRPr="00A042F7">
              <w:rPr>
                <w:rFonts w:ascii="Times New Roman" w:hAnsi="Times New Roman" w:cs="Times New Roman"/>
                <w:color w:val="000000"/>
                <w:highlight w:val="yellow"/>
              </w:rPr>
              <w:t>05-</w:t>
            </w:r>
            <w:r w:rsidRPr="00A042F7">
              <w:rPr>
                <w:rFonts w:ascii="Times New Roman" w:hAnsi="Times New Roman" w:cs="Times New Roman"/>
                <w:color w:val="000000"/>
                <w:highlight w:val="yellow"/>
              </w:rPr>
              <w:t xml:space="preserve">mg/kg </w:t>
            </w:r>
          </w:p>
          <w:p w14:paraId="58260C5F" w14:textId="6A123682" w:rsidR="00BD5CD2" w:rsidRPr="00A042F7" w:rsidRDefault="00BD5CD2"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 xml:space="preserve">0.1mg/kg </w:t>
            </w:r>
          </w:p>
        </w:tc>
        <w:tc>
          <w:tcPr>
            <w:tcW w:w="2268" w:type="dxa"/>
          </w:tcPr>
          <w:p w14:paraId="5E488C68" w14:textId="77777777" w:rsidR="00E0653A" w:rsidRPr="00A042F7" w:rsidRDefault="00746E43"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S</w:t>
            </w:r>
            <w:r w:rsidR="00E0653A" w:rsidRPr="00A042F7">
              <w:rPr>
                <w:rFonts w:ascii="Times New Roman" w:hAnsi="Times New Roman" w:cs="Times New Roman"/>
                <w:color w:val="000000"/>
                <w:highlight w:val="yellow"/>
              </w:rPr>
              <w:t>ottocutanea</w:t>
            </w:r>
            <w:r w:rsidRPr="00A042F7">
              <w:rPr>
                <w:rFonts w:ascii="Times New Roman" w:hAnsi="Times New Roman" w:cs="Times New Roman"/>
                <w:color w:val="000000"/>
                <w:highlight w:val="yellow"/>
              </w:rPr>
              <w:t xml:space="preserve"> ogni 6-8h</w:t>
            </w:r>
          </w:p>
          <w:p w14:paraId="46B57D24" w14:textId="64C8D09B" w:rsidR="00703A26" w:rsidRPr="00A042F7" w:rsidRDefault="00703A26"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Sottocutanea ogni 6-8h</w:t>
            </w:r>
          </w:p>
        </w:tc>
      </w:tr>
      <w:tr w:rsidR="00E0653A" w14:paraId="5CE2696D" w14:textId="77777777">
        <w:tc>
          <w:tcPr>
            <w:tcW w:w="1510" w:type="dxa"/>
          </w:tcPr>
          <w:p w14:paraId="3CECE295" w14:textId="77777777" w:rsidR="00BD5CD2" w:rsidRPr="00A042F7" w:rsidRDefault="00E0653A"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 xml:space="preserve">Ratto </w:t>
            </w:r>
          </w:p>
          <w:p w14:paraId="6A7957CB" w14:textId="56E22687" w:rsidR="00E0653A" w:rsidRPr="00A042F7" w:rsidRDefault="00E0653A"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Topo</w:t>
            </w:r>
          </w:p>
        </w:tc>
        <w:tc>
          <w:tcPr>
            <w:tcW w:w="3947" w:type="dxa"/>
          </w:tcPr>
          <w:p w14:paraId="01F894D1" w14:textId="77777777" w:rsidR="00E0653A" w:rsidRPr="00A042F7" w:rsidRDefault="00E0653A"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Meloxicam</w:t>
            </w:r>
          </w:p>
          <w:p w14:paraId="4C29E48E" w14:textId="47248796" w:rsidR="00703A26" w:rsidRPr="00A042F7" w:rsidRDefault="00703A26"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Meloxicam</w:t>
            </w:r>
          </w:p>
        </w:tc>
        <w:tc>
          <w:tcPr>
            <w:tcW w:w="1984" w:type="dxa"/>
          </w:tcPr>
          <w:p w14:paraId="06D7E2C3" w14:textId="1D9EDAC4" w:rsidR="00E0653A" w:rsidRPr="00A042F7" w:rsidRDefault="00BD5CD2" w:rsidP="002500BF">
            <w:pPr>
              <w:rPr>
                <w:rFonts w:ascii="Times New Roman" w:hAnsi="Times New Roman" w:cs="Times New Roman"/>
                <w:highlight w:val="yellow"/>
              </w:rPr>
            </w:pPr>
            <w:r w:rsidRPr="00A042F7">
              <w:rPr>
                <w:rFonts w:ascii="Times New Roman" w:hAnsi="Times New Roman" w:cs="Times New Roman"/>
                <w:highlight w:val="yellow"/>
              </w:rPr>
              <w:t xml:space="preserve">0.5 </w:t>
            </w:r>
            <w:r w:rsidR="00E0653A" w:rsidRPr="00A042F7">
              <w:rPr>
                <w:rFonts w:ascii="Times New Roman" w:hAnsi="Times New Roman" w:cs="Times New Roman"/>
                <w:highlight w:val="yellow"/>
              </w:rPr>
              <w:t>mg/kg</w:t>
            </w:r>
          </w:p>
          <w:p w14:paraId="7E32054E" w14:textId="687FAC14" w:rsidR="00BD5CD2" w:rsidRPr="00A042F7" w:rsidRDefault="00BD5CD2"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5mg/kg</w:t>
            </w:r>
          </w:p>
        </w:tc>
        <w:tc>
          <w:tcPr>
            <w:tcW w:w="2268" w:type="dxa"/>
          </w:tcPr>
          <w:p w14:paraId="68B6D111" w14:textId="77777777" w:rsidR="00E0653A" w:rsidRPr="00A042F7" w:rsidRDefault="00703A26"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S</w:t>
            </w:r>
            <w:r w:rsidR="00E0653A" w:rsidRPr="00A042F7">
              <w:rPr>
                <w:rFonts w:ascii="Times New Roman" w:hAnsi="Times New Roman" w:cs="Times New Roman"/>
                <w:color w:val="000000"/>
                <w:highlight w:val="yellow"/>
              </w:rPr>
              <w:t>ottocutanea</w:t>
            </w:r>
            <w:r w:rsidRPr="00A042F7">
              <w:rPr>
                <w:rFonts w:ascii="Times New Roman" w:hAnsi="Times New Roman" w:cs="Times New Roman"/>
                <w:color w:val="000000"/>
                <w:highlight w:val="yellow"/>
              </w:rPr>
              <w:t xml:space="preserve"> ogni 24h</w:t>
            </w:r>
          </w:p>
          <w:p w14:paraId="60028CDA" w14:textId="61DA4792" w:rsidR="00703A26" w:rsidRPr="00A042F7" w:rsidRDefault="00703A26"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Sottocutanea ogni 24h</w:t>
            </w:r>
          </w:p>
        </w:tc>
      </w:tr>
      <w:tr w:rsidR="00E0653A" w14:paraId="725415BF" w14:textId="77777777">
        <w:tc>
          <w:tcPr>
            <w:tcW w:w="1510" w:type="dxa"/>
          </w:tcPr>
          <w:p w14:paraId="39A00AF7" w14:textId="3D5769E3" w:rsidR="007E1AC8" w:rsidRPr="00A042F7" w:rsidRDefault="00E0653A"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 xml:space="preserve">Ratto </w:t>
            </w:r>
          </w:p>
          <w:p w14:paraId="74F35974" w14:textId="6CB367BF" w:rsidR="00E0653A" w:rsidRPr="00A042F7" w:rsidRDefault="00E0653A"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Topo</w:t>
            </w:r>
          </w:p>
        </w:tc>
        <w:tc>
          <w:tcPr>
            <w:tcW w:w="3947" w:type="dxa"/>
          </w:tcPr>
          <w:p w14:paraId="1436BC46" w14:textId="77777777" w:rsidR="00E0653A" w:rsidRPr="00A042F7" w:rsidRDefault="007E1AC8" w:rsidP="002500BF">
            <w:pPr>
              <w:rPr>
                <w:rFonts w:ascii="Times New Roman" w:hAnsi="Times New Roman" w:cs="Times New Roman"/>
                <w:color w:val="000000"/>
                <w:highlight w:val="yellow"/>
              </w:rPr>
            </w:pPr>
            <w:proofErr w:type="spellStart"/>
            <w:r w:rsidRPr="00A042F7">
              <w:rPr>
                <w:rFonts w:ascii="Times New Roman" w:hAnsi="Times New Roman" w:cs="Times New Roman"/>
                <w:color w:val="000000"/>
                <w:highlight w:val="yellow"/>
              </w:rPr>
              <w:t>Car</w:t>
            </w:r>
            <w:r w:rsidR="00E0653A" w:rsidRPr="00A042F7">
              <w:rPr>
                <w:rFonts w:ascii="Times New Roman" w:hAnsi="Times New Roman" w:cs="Times New Roman"/>
                <w:color w:val="000000"/>
                <w:highlight w:val="yellow"/>
              </w:rPr>
              <w:t>profene</w:t>
            </w:r>
            <w:proofErr w:type="spellEnd"/>
          </w:p>
          <w:p w14:paraId="36BBB5B2" w14:textId="134AA4B3" w:rsidR="007E1AC8" w:rsidRPr="00A042F7" w:rsidRDefault="007E1AC8" w:rsidP="002500BF">
            <w:pPr>
              <w:rPr>
                <w:rFonts w:ascii="Times New Roman" w:hAnsi="Times New Roman" w:cs="Times New Roman"/>
                <w:color w:val="000000"/>
                <w:highlight w:val="yellow"/>
              </w:rPr>
            </w:pPr>
            <w:proofErr w:type="spellStart"/>
            <w:r w:rsidRPr="00A042F7">
              <w:rPr>
                <w:rFonts w:ascii="Times New Roman" w:hAnsi="Times New Roman" w:cs="Times New Roman"/>
                <w:color w:val="000000"/>
                <w:highlight w:val="yellow"/>
              </w:rPr>
              <w:t>Carprofene</w:t>
            </w:r>
            <w:proofErr w:type="spellEnd"/>
          </w:p>
        </w:tc>
        <w:tc>
          <w:tcPr>
            <w:tcW w:w="1984" w:type="dxa"/>
          </w:tcPr>
          <w:p w14:paraId="1EC6CC52" w14:textId="77777777" w:rsidR="00E0653A" w:rsidRPr="00A042F7" w:rsidRDefault="00E0653A" w:rsidP="002500BF">
            <w:pPr>
              <w:rPr>
                <w:rFonts w:ascii="Times New Roman" w:hAnsi="Times New Roman" w:cs="Times New Roman"/>
                <w:highlight w:val="yellow"/>
              </w:rPr>
            </w:pPr>
            <w:r w:rsidRPr="00A042F7">
              <w:rPr>
                <w:rFonts w:ascii="Times New Roman" w:hAnsi="Times New Roman" w:cs="Times New Roman"/>
                <w:highlight w:val="yellow"/>
              </w:rPr>
              <w:t>5 mg/kg</w:t>
            </w:r>
          </w:p>
          <w:p w14:paraId="5A363F8F" w14:textId="094F2544" w:rsidR="007E1AC8" w:rsidRPr="00A042F7" w:rsidRDefault="007E1AC8"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5 mg/kg</w:t>
            </w:r>
          </w:p>
        </w:tc>
        <w:tc>
          <w:tcPr>
            <w:tcW w:w="2268" w:type="dxa"/>
          </w:tcPr>
          <w:p w14:paraId="30587B65" w14:textId="77777777" w:rsidR="00E0653A" w:rsidRPr="00A042F7" w:rsidRDefault="00E0653A"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Sottocutanea</w:t>
            </w:r>
          </w:p>
          <w:p w14:paraId="6E313F3E" w14:textId="6068FC66" w:rsidR="007E1AC8" w:rsidRPr="00A042F7" w:rsidRDefault="007E1AC8"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Sottocutanea</w:t>
            </w:r>
          </w:p>
        </w:tc>
      </w:tr>
      <w:tr w:rsidR="00E0653A" w14:paraId="5F6467B6" w14:textId="77777777">
        <w:tc>
          <w:tcPr>
            <w:tcW w:w="1510" w:type="dxa"/>
          </w:tcPr>
          <w:p w14:paraId="1ED333B4" w14:textId="77777777" w:rsidR="00E0653A" w:rsidRPr="00A042F7" w:rsidRDefault="00E0653A"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Altro</w:t>
            </w:r>
          </w:p>
        </w:tc>
        <w:tc>
          <w:tcPr>
            <w:tcW w:w="3947" w:type="dxa"/>
          </w:tcPr>
          <w:p w14:paraId="277348D9" w14:textId="77777777" w:rsidR="00E0653A" w:rsidRPr="00A042F7" w:rsidRDefault="00E0653A"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XXXX</w:t>
            </w:r>
          </w:p>
        </w:tc>
        <w:tc>
          <w:tcPr>
            <w:tcW w:w="1984" w:type="dxa"/>
          </w:tcPr>
          <w:p w14:paraId="0CBE791D" w14:textId="77777777" w:rsidR="00E0653A" w:rsidRPr="00A042F7" w:rsidRDefault="00E0653A"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XXXX</w:t>
            </w:r>
          </w:p>
        </w:tc>
        <w:tc>
          <w:tcPr>
            <w:tcW w:w="2268" w:type="dxa"/>
          </w:tcPr>
          <w:p w14:paraId="0238FD91" w14:textId="77777777" w:rsidR="00E0653A" w:rsidRPr="00A042F7" w:rsidRDefault="00E0653A"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XXXX</w:t>
            </w:r>
          </w:p>
        </w:tc>
      </w:tr>
    </w:tbl>
    <w:p w14:paraId="29EB8843" w14:textId="77777777" w:rsidR="009D39C1" w:rsidRDefault="009D39C1">
      <w:pPr>
        <w:spacing w:before="120" w:after="320" w:line="360" w:lineRule="auto"/>
        <w:rPr>
          <w:rFonts w:ascii="Times New Roman" w:eastAsia="Times New Roman" w:hAnsi="Times New Roman" w:cs="Times New Roman"/>
          <w:sz w:val="24"/>
          <w:szCs w:val="24"/>
        </w:rPr>
      </w:pPr>
    </w:p>
    <w:p w14:paraId="4BD74656" w14:textId="77777777" w:rsidR="009D39C1" w:rsidRDefault="00200E8A">
      <w:pPr>
        <w:spacing w:before="120" w:after="320" w:line="360" w:lineRule="auto"/>
        <w:rPr>
          <w:rFonts w:ascii="Times New Roman" w:eastAsia="Times New Roman" w:hAnsi="Times New Roman" w:cs="Times New Roman"/>
          <w:sz w:val="24"/>
          <w:szCs w:val="24"/>
        </w:rPr>
      </w:pPr>
      <w:bookmarkStart w:id="49" w:name="_gjdgxs" w:colFirst="0" w:colLast="0"/>
      <w:bookmarkEnd w:id="49"/>
      <w:commentRangeStart w:id="50"/>
      <w:r>
        <w:rPr>
          <w:rFonts w:ascii="Times New Roman" w:eastAsia="Times New Roman" w:hAnsi="Times New Roman" w:cs="Times New Roman"/>
          <w:sz w:val="24"/>
          <w:szCs w:val="24"/>
        </w:rPr>
        <w:t xml:space="preserve">30. INDICARE L’EVENTUALE </w:t>
      </w:r>
      <w:r>
        <w:rPr>
          <w:rFonts w:ascii="Times New Roman" w:eastAsia="Times New Roman" w:hAnsi="Times New Roman" w:cs="Times New Roman"/>
          <w:smallCaps/>
          <w:sz w:val="24"/>
          <w:szCs w:val="24"/>
        </w:rPr>
        <w:t>MODALITÀ</w:t>
      </w:r>
      <w:r>
        <w:rPr>
          <w:rFonts w:ascii="Times New Roman" w:eastAsia="Times New Roman" w:hAnsi="Times New Roman" w:cs="Times New Roman"/>
          <w:sz w:val="24"/>
          <w:szCs w:val="24"/>
        </w:rPr>
        <w:t xml:space="preserve"> DI SOPPRESSIONE DEGLI ANIMALI</w:t>
      </w:r>
      <w:commentRangeEnd w:id="50"/>
      <w:r w:rsidR="00376FF5">
        <w:rPr>
          <w:rStyle w:val="Rimandocommento"/>
        </w:rPr>
        <w:commentReference w:id="50"/>
      </w:r>
    </w:p>
    <w:tbl>
      <w:tblPr>
        <w:tblStyle w:val="a5"/>
        <w:tblW w:w="977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10"/>
        <w:gridCol w:w="2160"/>
        <w:gridCol w:w="2196"/>
        <w:gridCol w:w="1404"/>
        <w:gridCol w:w="2508"/>
      </w:tblGrid>
      <w:tr w:rsidR="009D39C1" w14:paraId="19E20058" w14:textId="77777777">
        <w:tc>
          <w:tcPr>
            <w:tcW w:w="1510" w:type="dxa"/>
          </w:tcPr>
          <w:p w14:paraId="1CB21C79" w14:textId="77777777" w:rsidR="009D39C1" w:rsidRDefault="00200E8A">
            <w:pPr>
              <w:spacing w:before="120" w:after="320" w:line="360" w:lineRule="auto"/>
              <w:rPr>
                <w:rFonts w:ascii="Times New Roman" w:eastAsia="Times New Roman" w:hAnsi="Times New Roman" w:cs="Times New Roman"/>
                <w:i/>
              </w:rPr>
            </w:pPr>
            <w:r>
              <w:rPr>
                <w:rFonts w:ascii="Times New Roman" w:eastAsia="Times New Roman" w:hAnsi="Times New Roman" w:cs="Times New Roman"/>
                <w:i/>
              </w:rPr>
              <w:t>Specie</w:t>
            </w:r>
          </w:p>
        </w:tc>
        <w:tc>
          <w:tcPr>
            <w:tcW w:w="2160" w:type="dxa"/>
          </w:tcPr>
          <w:p w14:paraId="77FB0F84" w14:textId="77777777" w:rsidR="009D39C1" w:rsidRDefault="00200E8A">
            <w:pPr>
              <w:spacing w:before="120" w:after="320" w:line="360" w:lineRule="auto"/>
              <w:rPr>
                <w:rFonts w:ascii="Times New Roman" w:eastAsia="Times New Roman" w:hAnsi="Times New Roman" w:cs="Times New Roman"/>
                <w:i/>
              </w:rPr>
            </w:pPr>
            <w:r>
              <w:rPr>
                <w:rFonts w:ascii="Times New Roman" w:eastAsia="Times New Roman" w:hAnsi="Times New Roman" w:cs="Times New Roman"/>
                <w:i/>
              </w:rPr>
              <w:t>Metodo chimico o fisico</w:t>
            </w:r>
          </w:p>
        </w:tc>
        <w:tc>
          <w:tcPr>
            <w:tcW w:w="2196" w:type="dxa"/>
          </w:tcPr>
          <w:p w14:paraId="758F38AE" w14:textId="77777777" w:rsidR="009D39C1" w:rsidRDefault="00200E8A">
            <w:pPr>
              <w:spacing w:before="120" w:after="320" w:line="360" w:lineRule="auto"/>
              <w:rPr>
                <w:rFonts w:ascii="Times New Roman" w:eastAsia="Times New Roman" w:hAnsi="Times New Roman" w:cs="Times New Roman"/>
                <w:i/>
              </w:rPr>
            </w:pPr>
            <w:r>
              <w:rPr>
                <w:rFonts w:ascii="Times New Roman" w:eastAsia="Times New Roman" w:hAnsi="Times New Roman" w:cs="Times New Roman"/>
                <w:i/>
              </w:rPr>
              <w:t>Sostanza (se del caso)</w:t>
            </w:r>
          </w:p>
        </w:tc>
        <w:tc>
          <w:tcPr>
            <w:tcW w:w="1404" w:type="dxa"/>
          </w:tcPr>
          <w:p w14:paraId="127E63A0" w14:textId="77777777" w:rsidR="009D39C1" w:rsidRDefault="00200E8A">
            <w:pPr>
              <w:spacing w:before="120" w:after="320" w:line="360" w:lineRule="auto"/>
              <w:rPr>
                <w:rFonts w:ascii="Times New Roman" w:eastAsia="Times New Roman" w:hAnsi="Times New Roman" w:cs="Times New Roman"/>
                <w:i/>
              </w:rPr>
            </w:pPr>
            <w:r>
              <w:rPr>
                <w:rFonts w:ascii="Times New Roman" w:eastAsia="Times New Roman" w:hAnsi="Times New Roman" w:cs="Times New Roman"/>
                <w:i/>
              </w:rPr>
              <w:t xml:space="preserve">Dose </w:t>
            </w:r>
          </w:p>
        </w:tc>
        <w:tc>
          <w:tcPr>
            <w:tcW w:w="2508" w:type="dxa"/>
          </w:tcPr>
          <w:p w14:paraId="15C0A0B5" w14:textId="77777777" w:rsidR="009D39C1" w:rsidRDefault="00200E8A">
            <w:pPr>
              <w:spacing w:before="120" w:after="320" w:line="360" w:lineRule="auto"/>
              <w:rPr>
                <w:rFonts w:ascii="Times New Roman" w:eastAsia="Times New Roman" w:hAnsi="Times New Roman" w:cs="Times New Roman"/>
                <w:i/>
              </w:rPr>
            </w:pPr>
            <w:r>
              <w:rPr>
                <w:rFonts w:ascii="Times New Roman" w:eastAsia="Times New Roman" w:hAnsi="Times New Roman" w:cs="Times New Roman"/>
                <w:i/>
              </w:rPr>
              <w:t>Via somministrazione</w:t>
            </w:r>
          </w:p>
        </w:tc>
      </w:tr>
      <w:tr w:rsidR="00A63535" w14:paraId="3BA07DEE" w14:textId="77777777">
        <w:tc>
          <w:tcPr>
            <w:tcW w:w="1510" w:type="dxa"/>
          </w:tcPr>
          <w:p w14:paraId="0E33F97A" w14:textId="77777777" w:rsidR="00A63535" w:rsidRPr="00703A26" w:rsidRDefault="00A63535" w:rsidP="002500BF">
            <w:pPr>
              <w:spacing w:before="29"/>
              <w:ind w:right="130"/>
              <w:jc w:val="both"/>
              <w:rPr>
                <w:rFonts w:ascii="Garamond" w:hAnsi="Garamond"/>
                <w:bCs/>
                <w:color w:val="000000"/>
                <w:sz w:val="24"/>
                <w:szCs w:val="24"/>
                <w:highlight w:val="yellow"/>
              </w:rPr>
            </w:pPr>
            <w:r w:rsidRPr="00703A26">
              <w:rPr>
                <w:rFonts w:ascii="Garamond" w:hAnsi="Garamond"/>
                <w:bCs/>
                <w:color w:val="000000"/>
                <w:sz w:val="24"/>
                <w:szCs w:val="24"/>
                <w:highlight w:val="yellow"/>
              </w:rPr>
              <w:lastRenderedPageBreak/>
              <w:t>Ratto o topo</w:t>
            </w:r>
          </w:p>
        </w:tc>
        <w:tc>
          <w:tcPr>
            <w:tcW w:w="2160" w:type="dxa"/>
          </w:tcPr>
          <w:p w14:paraId="7AF67810" w14:textId="73C7D673" w:rsidR="00A63535" w:rsidRPr="00703A26" w:rsidRDefault="0099372D" w:rsidP="002500BF">
            <w:pPr>
              <w:spacing w:before="29"/>
              <w:ind w:right="130"/>
              <w:jc w:val="both"/>
              <w:rPr>
                <w:rFonts w:ascii="Garamond" w:hAnsi="Garamond"/>
                <w:bCs/>
                <w:color w:val="000000"/>
                <w:sz w:val="24"/>
                <w:szCs w:val="24"/>
                <w:highlight w:val="yellow"/>
              </w:rPr>
            </w:pPr>
            <w:r w:rsidRPr="00703A26">
              <w:rPr>
                <w:rFonts w:ascii="Garamond" w:hAnsi="Garamond"/>
                <w:bCs/>
                <w:color w:val="000000"/>
                <w:sz w:val="24"/>
                <w:szCs w:val="24"/>
                <w:highlight w:val="yellow"/>
              </w:rPr>
              <w:t xml:space="preserve">Decapitazione previa </w:t>
            </w:r>
            <w:r w:rsidR="00703A26" w:rsidRPr="00703A26">
              <w:rPr>
                <w:rFonts w:ascii="Garamond" w:hAnsi="Garamond"/>
                <w:bCs/>
                <w:color w:val="000000"/>
                <w:sz w:val="24"/>
                <w:szCs w:val="24"/>
                <w:highlight w:val="yellow"/>
              </w:rPr>
              <w:t>anestesia</w:t>
            </w:r>
            <w:r w:rsidRPr="00703A26">
              <w:rPr>
                <w:rFonts w:ascii="Garamond" w:hAnsi="Garamond"/>
                <w:bCs/>
                <w:color w:val="000000"/>
                <w:sz w:val="24"/>
                <w:szCs w:val="24"/>
                <w:highlight w:val="yellow"/>
              </w:rPr>
              <w:t xml:space="preserve"> profonda</w:t>
            </w:r>
          </w:p>
        </w:tc>
        <w:tc>
          <w:tcPr>
            <w:tcW w:w="2196" w:type="dxa"/>
          </w:tcPr>
          <w:p w14:paraId="5C68E73C" w14:textId="0C5A7C32" w:rsidR="00A63535" w:rsidRPr="00703A26" w:rsidRDefault="00991BBB" w:rsidP="002500BF">
            <w:pPr>
              <w:spacing w:before="29"/>
              <w:ind w:right="130"/>
              <w:jc w:val="both"/>
              <w:rPr>
                <w:rFonts w:ascii="Garamond" w:hAnsi="Garamond"/>
                <w:bCs/>
                <w:color w:val="000000"/>
                <w:sz w:val="24"/>
                <w:szCs w:val="24"/>
                <w:highlight w:val="yellow"/>
              </w:rPr>
            </w:pPr>
            <w:r w:rsidRPr="00703A26">
              <w:rPr>
                <w:rFonts w:ascii="Garamond" w:hAnsi="Garamond"/>
                <w:bCs/>
                <w:color w:val="000000"/>
                <w:sz w:val="24"/>
                <w:szCs w:val="24"/>
                <w:highlight w:val="yellow"/>
              </w:rPr>
              <w:t>isoflurano</w:t>
            </w:r>
          </w:p>
        </w:tc>
        <w:tc>
          <w:tcPr>
            <w:tcW w:w="1404" w:type="dxa"/>
          </w:tcPr>
          <w:p w14:paraId="3F7BD884" w14:textId="24B33F06" w:rsidR="00A63535" w:rsidRPr="00703A26" w:rsidRDefault="0099372D" w:rsidP="002500BF">
            <w:pPr>
              <w:spacing w:before="29"/>
              <w:ind w:right="130"/>
              <w:jc w:val="both"/>
              <w:rPr>
                <w:rFonts w:ascii="Garamond" w:hAnsi="Garamond"/>
                <w:bCs/>
                <w:color w:val="000000"/>
                <w:sz w:val="24"/>
                <w:szCs w:val="24"/>
                <w:highlight w:val="yellow"/>
              </w:rPr>
            </w:pPr>
            <w:r w:rsidRPr="00703A26">
              <w:rPr>
                <w:rFonts w:ascii="Garamond" w:hAnsi="Garamond"/>
                <w:bCs/>
                <w:color w:val="000000"/>
                <w:sz w:val="24"/>
                <w:szCs w:val="24"/>
                <w:highlight w:val="yellow"/>
              </w:rPr>
              <w:t>4%</w:t>
            </w:r>
          </w:p>
        </w:tc>
        <w:tc>
          <w:tcPr>
            <w:tcW w:w="2508" w:type="dxa"/>
          </w:tcPr>
          <w:p w14:paraId="0D2E1321" w14:textId="4EC1886D" w:rsidR="00A63535" w:rsidRPr="00703A26" w:rsidRDefault="00A63535" w:rsidP="002500BF">
            <w:pPr>
              <w:spacing w:before="29"/>
              <w:ind w:right="130"/>
              <w:jc w:val="both"/>
              <w:rPr>
                <w:rFonts w:ascii="Garamond" w:hAnsi="Garamond"/>
                <w:bCs/>
                <w:color w:val="000000"/>
                <w:sz w:val="24"/>
                <w:szCs w:val="24"/>
                <w:highlight w:val="yellow"/>
              </w:rPr>
            </w:pPr>
            <w:r w:rsidRPr="00703A26">
              <w:rPr>
                <w:rFonts w:ascii="Garamond" w:hAnsi="Garamond"/>
                <w:bCs/>
                <w:color w:val="000000"/>
                <w:sz w:val="24"/>
                <w:szCs w:val="24"/>
                <w:highlight w:val="yellow"/>
              </w:rPr>
              <w:t>I</w:t>
            </w:r>
            <w:r w:rsidR="0099372D" w:rsidRPr="00703A26">
              <w:rPr>
                <w:rFonts w:ascii="Garamond" w:hAnsi="Garamond"/>
                <w:bCs/>
                <w:color w:val="000000"/>
                <w:sz w:val="24"/>
                <w:szCs w:val="24"/>
                <w:highlight w:val="yellow"/>
              </w:rPr>
              <w:t>nalatoria</w:t>
            </w:r>
          </w:p>
        </w:tc>
      </w:tr>
      <w:tr w:rsidR="00B348BB" w14:paraId="24B0C852" w14:textId="77777777">
        <w:tc>
          <w:tcPr>
            <w:tcW w:w="1510" w:type="dxa"/>
          </w:tcPr>
          <w:p w14:paraId="2A0181D5" w14:textId="366BCA07" w:rsidR="00B348BB" w:rsidRPr="00703A26" w:rsidRDefault="00B348BB" w:rsidP="00B348BB">
            <w:pPr>
              <w:spacing w:before="29"/>
              <w:ind w:right="130"/>
              <w:jc w:val="both"/>
              <w:rPr>
                <w:rFonts w:ascii="Garamond" w:hAnsi="Garamond"/>
                <w:bCs/>
                <w:color w:val="000000"/>
                <w:sz w:val="24"/>
                <w:szCs w:val="24"/>
                <w:highlight w:val="yellow"/>
              </w:rPr>
            </w:pPr>
            <w:r w:rsidRPr="00703A26">
              <w:rPr>
                <w:rFonts w:ascii="Garamond" w:hAnsi="Garamond"/>
                <w:bCs/>
                <w:color w:val="000000"/>
                <w:sz w:val="24"/>
                <w:szCs w:val="24"/>
                <w:highlight w:val="yellow"/>
              </w:rPr>
              <w:t>Ratto o topo</w:t>
            </w:r>
          </w:p>
        </w:tc>
        <w:tc>
          <w:tcPr>
            <w:tcW w:w="2160" w:type="dxa"/>
          </w:tcPr>
          <w:p w14:paraId="16DE987B" w14:textId="1A6A3541" w:rsidR="00B348BB" w:rsidRPr="00703A26" w:rsidRDefault="00B348BB" w:rsidP="00B348BB">
            <w:pPr>
              <w:spacing w:before="29"/>
              <w:ind w:right="130"/>
              <w:jc w:val="both"/>
              <w:rPr>
                <w:rFonts w:ascii="Garamond" w:hAnsi="Garamond"/>
                <w:bCs/>
                <w:color w:val="000000"/>
                <w:sz w:val="24"/>
                <w:szCs w:val="24"/>
                <w:highlight w:val="yellow"/>
              </w:rPr>
            </w:pPr>
          </w:p>
        </w:tc>
        <w:tc>
          <w:tcPr>
            <w:tcW w:w="2196" w:type="dxa"/>
          </w:tcPr>
          <w:p w14:paraId="748C60D3" w14:textId="05519ACB" w:rsidR="00B348BB" w:rsidRPr="00703A26" w:rsidRDefault="00B348BB" w:rsidP="00B348BB">
            <w:pPr>
              <w:spacing w:before="29"/>
              <w:ind w:right="130"/>
              <w:jc w:val="both"/>
              <w:rPr>
                <w:rFonts w:ascii="Garamond" w:hAnsi="Garamond"/>
                <w:bCs/>
                <w:color w:val="000000"/>
                <w:sz w:val="24"/>
                <w:szCs w:val="24"/>
                <w:highlight w:val="yellow"/>
              </w:rPr>
            </w:pPr>
            <w:r w:rsidRPr="00703A26">
              <w:rPr>
                <w:rFonts w:ascii="Garamond" w:hAnsi="Garamond"/>
                <w:bCs/>
                <w:color w:val="000000"/>
                <w:sz w:val="24"/>
                <w:szCs w:val="24"/>
                <w:highlight w:val="yellow"/>
              </w:rPr>
              <w:t>isoflurano</w:t>
            </w:r>
          </w:p>
        </w:tc>
        <w:tc>
          <w:tcPr>
            <w:tcW w:w="1404" w:type="dxa"/>
          </w:tcPr>
          <w:p w14:paraId="486B7D0E" w14:textId="7C4202D4" w:rsidR="00B348BB" w:rsidRPr="00703A26" w:rsidRDefault="00B348BB" w:rsidP="00B348BB">
            <w:pPr>
              <w:spacing w:before="29"/>
              <w:ind w:right="130"/>
              <w:jc w:val="both"/>
              <w:rPr>
                <w:rFonts w:ascii="Garamond" w:hAnsi="Garamond"/>
                <w:bCs/>
                <w:color w:val="000000"/>
                <w:sz w:val="24"/>
                <w:szCs w:val="24"/>
                <w:highlight w:val="yellow"/>
              </w:rPr>
            </w:pPr>
            <w:r>
              <w:rPr>
                <w:rFonts w:ascii="Garamond" w:hAnsi="Garamond"/>
                <w:bCs/>
                <w:color w:val="000000"/>
                <w:sz w:val="24"/>
                <w:szCs w:val="24"/>
                <w:highlight w:val="yellow"/>
              </w:rPr>
              <w:t>5</w:t>
            </w:r>
            <w:r w:rsidRPr="00703A26">
              <w:rPr>
                <w:rFonts w:ascii="Garamond" w:hAnsi="Garamond"/>
                <w:bCs/>
                <w:color w:val="000000"/>
                <w:sz w:val="24"/>
                <w:szCs w:val="24"/>
                <w:highlight w:val="yellow"/>
              </w:rPr>
              <w:t>%</w:t>
            </w:r>
          </w:p>
        </w:tc>
        <w:tc>
          <w:tcPr>
            <w:tcW w:w="2508" w:type="dxa"/>
          </w:tcPr>
          <w:p w14:paraId="5EA96C68" w14:textId="31DE4C3A" w:rsidR="00B348BB" w:rsidRPr="00703A26" w:rsidRDefault="00B348BB" w:rsidP="00B348BB">
            <w:pPr>
              <w:spacing w:before="29"/>
              <w:ind w:right="130"/>
              <w:jc w:val="both"/>
              <w:rPr>
                <w:rFonts w:ascii="Garamond" w:hAnsi="Garamond"/>
                <w:bCs/>
                <w:color w:val="000000"/>
                <w:sz w:val="24"/>
                <w:szCs w:val="24"/>
                <w:highlight w:val="yellow"/>
              </w:rPr>
            </w:pPr>
            <w:r w:rsidRPr="00703A26">
              <w:rPr>
                <w:rFonts w:ascii="Garamond" w:hAnsi="Garamond"/>
                <w:bCs/>
                <w:color w:val="000000"/>
                <w:sz w:val="24"/>
                <w:szCs w:val="24"/>
                <w:highlight w:val="yellow"/>
              </w:rPr>
              <w:t>Inalatoria</w:t>
            </w:r>
          </w:p>
        </w:tc>
      </w:tr>
      <w:tr w:rsidR="00B348BB" w14:paraId="78BAD1E6" w14:textId="77777777">
        <w:tc>
          <w:tcPr>
            <w:tcW w:w="1510" w:type="dxa"/>
          </w:tcPr>
          <w:p w14:paraId="0ABD6022" w14:textId="77777777" w:rsidR="00B348BB" w:rsidRPr="00703A26" w:rsidRDefault="00B348BB" w:rsidP="00B348BB">
            <w:pPr>
              <w:spacing w:before="29"/>
              <w:ind w:right="130"/>
              <w:jc w:val="both"/>
              <w:rPr>
                <w:rFonts w:ascii="Garamond" w:hAnsi="Garamond"/>
                <w:bCs/>
                <w:color w:val="000000"/>
                <w:sz w:val="24"/>
                <w:szCs w:val="24"/>
                <w:highlight w:val="yellow"/>
              </w:rPr>
            </w:pPr>
            <w:r w:rsidRPr="00703A26">
              <w:rPr>
                <w:rFonts w:ascii="Garamond" w:hAnsi="Garamond"/>
                <w:bCs/>
                <w:color w:val="000000"/>
                <w:sz w:val="24"/>
                <w:szCs w:val="24"/>
                <w:highlight w:val="yellow"/>
              </w:rPr>
              <w:t xml:space="preserve">Ratto </w:t>
            </w:r>
          </w:p>
          <w:p w14:paraId="74A046D0" w14:textId="77777777" w:rsidR="00B348BB" w:rsidRPr="00703A26" w:rsidRDefault="00B348BB" w:rsidP="00B348BB">
            <w:pPr>
              <w:spacing w:before="29"/>
              <w:ind w:right="130"/>
              <w:jc w:val="both"/>
              <w:rPr>
                <w:rFonts w:ascii="Garamond" w:hAnsi="Garamond"/>
                <w:bCs/>
                <w:color w:val="000000"/>
                <w:sz w:val="24"/>
                <w:szCs w:val="24"/>
                <w:highlight w:val="yellow"/>
              </w:rPr>
            </w:pPr>
          </w:p>
          <w:p w14:paraId="26033E10" w14:textId="77777777" w:rsidR="00B348BB" w:rsidRPr="00703A26" w:rsidRDefault="00B348BB" w:rsidP="00B348BB">
            <w:pPr>
              <w:spacing w:before="29"/>
              <w:ind w:right="130"/>
              <w:jc w:val="both"/>
              <w:rPr>
                <w:rFonts w:ascii="Garamond" w:hAnsi="Garamond"/>
                <w:bCs/>
                <w:color w:val="000000"/>
                <w:sz w:val="24"/>
                <w:szCs w:val="24"/>
                <w:highlight w:val="yellow"/>
              </w:rPr>
            </w:pPr>
          </w:p>
          <w:p w14:paraId="170BDBFF" w14:textId="10705FF5" w:rsidR="00B348BB" w:rsidRPr="00703A26" w:rsidRDefault="00B348BB" w:rsidP="00B348BB">
            <w:pPr>
              <w:spacing w:before="29"/>
              <w:ind w:right="130"/>
              <w:jc w:val="both"/>
              <w:rPr>
                <w:rFonts w:ascii="Garamond" w:hAnsi="Garamond"/>
                <w:bCs/>
                <w:color w:val="000000"/>
                <w:sz w:val="24"/>
                <w:szCs w:val="24"/>
                <w:highlight w:val="yellow"/>
              </w:rPr>
            </w:pPr>
            <w:r w:rsidRPr="00703A26">
              <w:rPr>
                <w:rFonts w:ascii="Garamond" w:hAnsi="Garamond"/>
                <w:bCs/>
                <w:color w:val="000000"/>
                <w:sz w:val="24"/>
                <w:szCs w:val="24"/>
                <w:highlight w:val="yellow"/>
              </w:rPr>
              <w:t>topo</w:t>
            </w:r>
          </w:p>
        </w:tc>
        <w:tc>
          <w:tcPr>
            <w:tcW w:w="2160" w:type="dxa"/>
          </w:tcPr>
          <w:p w14:paraId="6A681ED5" w14:textId="77777777" w:rsidR="00B348BB" w:rsidRPr="00C939C7" w:rsidRDefault="00B348BB" w:rsidP="00B348BB">
            <w:pPr>
              <w:spacing w:before="29"/>
              <w:ind w:right="130"/>
              <w:jc w:val="both"/>
              <w:rPr>
                <w:rFonts w:ascii="Garamond" w:hAnsi="Garamond"/>
                <w:bCs/>
                <w:color w:val="000000"/>
                <w:sz w:val="24"/>
                <w:szCs w:val="24"/>
                <w:highlight w:val="yellow"/>
              </w:rPr>
            </w:pPr>
            <w:r w:rsidRPr="00C939C7">
              <w:rPr>
                <w:rFonts w:ascii="Garamond" w:hAnsi="Garamond"/>
                <w:bCs/>
                <w:color w:val="000000"/>
                <w:sz w:val="24"/>
                <w:szCs w:val="24"/>
                <w:highlight w:val="yellow"/>
              </w:rPr>
              <w:t>Perfusione transcardiaca previa anestesia profonda</w:t>
            </w:r>
          </w:p>
          <w:p w14:paraId="04939B69" w14:textId="61AB9DED" w:rsidR="00B348BB" w:rsidRDefault="00B348BB" w:rsidP="00B348BB">
            <w:pPr>
              <w:spacing w:before="29"/>
              <w:ind w:right="130"/>
              <w:jc w:val="both"/>
              <w:rPr>
                <w:rFonts w:ascii="Garamond" w:hAnsi="Garamond"/>
                <w:bCs/>
                <w:color w:val="000000"/>
                <w:sz w:val="24"/>
                <w:szCs w:val="24"/>
                <w:highlight w:val="yellow"/>
              </w:rPr>
            </w:pPr>
          </w:p>
          <w:p w14:paraId="3D037285" w14:textId="5BA4DD2C" w:rsidR="00B348BB" w:rsidRPr="00703A26" w:rsidRDefault="00B348BB" w:rsidP="00B348BB">
            <w:pPr>
              <w:spacing w:before="29"/>
              <w:ind w:right="130"/>
              <w:jc w:val="both"/>
              <w:rPr>
                <w:rFonts w:ascii="Garamond" w:hAnsi="Garamond"/>
                <w:bCs/>
                <w:color w:val="000000"/>
                <w:sz w:val="24"/>
                <w:szCs w:val="24"/>
                <w:highlight w:val="yellow"/>
              </w:rPr>
            </w:pPr>
            <w:r w:rsidRPr="00DD3DFA">
              <w:rPr>
                <w:rFonts w:ascii="Garamond" w:hAnsi="Garamond"/>
                <w:bCs/>
                <w:color w:val="000000"/>
                <w:sz w:val="24"/>
                <w:szCs w:val="24"/>
                <w:highlight w:val="yellow"/>
              </w:rPr>
              <w:t>Perfusione transcardiaca previa anestesia profonda</w:t>
            </w:r>
          </w:p>
        </w:tc>
        <w:tc>
          <w:tcPr>
            <w:tcW w:w="2196" w:type="dxa"/>
          </w:tcPr>
          <w:p w14:paraId="484D2A96" w14:textId="2D1A502A" w:rsidR="00B348BB" w:rsidRPr="00703A26" w:rsidRDefault="00B348BB" w:rsidP="00B348BB">
            <w:pPr>
              <w:spacing w:before="29"/>
              <w:ind w:right="130"/>
              <w:jc w:val="both"/>
              <w:rPr>
                <w:rFonts w:ascii="Garamond" w:hAnsi="Garamond"/>
                <w:bCs/>
                <w:color w:val="000000"/>
                <w:sz w:val="24"/>
                <w:szCs w:val="24"/>
                <w:highlight w:val="yellow"/>
              </w:rPr>
            </w:pPr>
            <w:r w:rsidRPr="00703A26">
              <w:rPr>
                <w:rFonts w:ascii="Garamond" w:hAnsi="Garamond"/>
                <w:bCs/>
                <w:color w:val="000000"/>
                <w:sz w:val="24"/>
                <w:szCs w:val="24"/>
                <w:highlight w:val="yellow"/>
              </w:rPr>
              <w:t xml:space="preserve">Fentanyl + Medetomidina </w:t>
            </w:r>
          </w:p>
        </w:tc>
        <w:tc>
          <w:tcPr>
            <w:tcW w:w="1404" w:type="dxa"/>
          </w:tcPr>
          <w:p w14:paraId="5367A744" w14:textId="4A848812" w:rsidR="00B348BB" w:rsidRPr="00703A26" w:rsidRDefault="00B348BB" w:rsidP="00B348BB">
            <w:pPr>
              <w:spacing w:before="29"/>
              <w:ind w:right="130"/>
              <w:jc w:val="both"/>
              <w:rPr>
                <w:rFonts w:ascii="Garamond" w:hAnsi="Garamond"/>
                <w:bCs/>
                <w:color w:val="000000"/>
                <w:sz w:val="24"/>
                <w:szCs w:val="24"/>
                <w:highlight w:val="yellow"/>
              </w:rPr>
            </w:pPr>
            <w:r w:rsidRPr="00703A26">
              <w:rPr>
                <w:rFonts w:ascii="Garamond" w:hAnsi="Garamond"/>
                <w:bCs/>
                <w:color w:val="000000"/>
                <w:sz w:val="24"/>
                <w:szCs w:val="24"/>
                <w:highlight w:val="yellow"/>
              </w:rPr>
              <w:t>300µg/kg+ 200µg/kg</w:t>
            </w:r>
          </w:p>
        </w:tc>
        <w:tc>
          <w:tcPr>
            <w:tcW w:w="2508" w:type="dxa"/>
          </w:tcPr>
          <w:p w14:paraId="4A88AF53" w14:textId="1F3FDE7E" w:rsidR="00B348BB" w:rsidRPr="00703A26" w:rsidRDefault="00B348BB" w:rsidP="00B348BB">
            <w:pPr>
              <w:spacing w:before="29"/>
              <w:ind w:right="130"/>
              <w:jc w:val="both"/>
              <w:rPr>
                <w:rFonts w:ascii="Garamond" w:hAnsi="Garamond"/>
                <w:bCs/>
                <w:color w:val="000000"/>
                <w:sz w:val="24"/>
                <w:szCs w:val="24"/>
                <w:highlight w:val="yellow"/>
              </w:rPr>
            </w:pPr>
            <w:r w:rsidRPr="00703A26">
              <w:rPr>
                <w:rFonts w:ascii="Garamond" w:hAnsi="Garamond"/>
                <w:bCs/>
                <w:color w:val="000000"/>
                <w:sz w:val="24"/>
                <w:szCs w:val="24"/>
                <w:highlight w:val="yellow"/>
              </w:rPr>
              <w:t>Intraperitoneale</w:t>
            </w:r>
          </w:p>
        </w:tc>
      </w:tr>
      <w:tr w:rsidR="0058351B" w14:paraId="395EF55D" w14:textId="77777777">
        <w:tc>
          <w:tcPr>
            <w:tcW w:w="1510" w:type="dxa"/>
          </w:tcPr>
          <w:p w14:paraId="1C0B9F4C" w14:textId="77777777" w:rsidR="0058351B" w:rsidRPr="00703A26" w:rsidRDefault="0058351B" w:rsidP="0058351B">
            <w:pPr>
              <w:spacing w:before="29"/>
              <w:ind w:right="130"/>
              <w:jc w:val="both"/>
              <w:rPr>
                <w:rFonts w:ascii="Garamond" w:hAnsi="Garamond"/>
                <w:bCs/>
                <w:color w:val="000000"/>
                <w:sz w:val="24"/>
                <w:szCs w:val="24"/>
                <w:highlight w:val="yellow"/>
              </w:rPr>
            </w:pPr>
            <w:r w:rsidRPr="00703A26">
              <w:rPr>
                <w:rFonts w:ascii="Garamond" w:hAnsi="Garamond"/>
                <w:bCs/>
                <w:color w:val="000000"/>
                <w:sz w:val="24"/>
                <w:szCs w:val="24"/>
                <w:highlight w:val="yellow"/>
              </w:rPr>
              <w:t xml:space="preserve">Ratto </w:t>
            </w:r>
          </w:p>
          <w:p w14:paraId="04EAFAAF" w14:textId="77777777" w:rsidR="0058351B" w:rsidRPr="00703A26" w:rsidRDefault="0058351B" w:rsidP="0058351B">
            <w:pPr>
              <w:spacing w:before="29"/>
              <w:ind w:right="130"/>
              <w:jc w:val="both"/>
              <w:rPr>
                <w:rFonts w:ascii="Garamond" w:hAnsi="Garamond"/>
                <w:bCs/>
                <w:color w:val="000000"/>
                <w:sz w:val="24"/>
                <w:szCs w:val="24"/>
                <w:highlight w:val="yellow"/>
              </w:rPr>
            </w:pPr>
          </w:p>
          <w:p w14:paraId="459FB768" w14:textId="77777777" w:rsidR="0058351B" w:rsidRPr="00703A26" w:rsidRDefault="0058351B" w:rsidP="0058351B">
            <w:pPr>
              <w:spacing w:before="29"/>
              <w:ind w:right="130"/>
              <w:jc w:val="both"/>
              <w:rPr>
                <w:rFonts w:ascii="Garamond" w:hAnsi="Garamond"/>
                <w:bCs/>
                <w:color w:val="000000"/>
                <w:sz w:val="24"/>
                <w:szCs w:val="24"/>
                <w:highlight w:val="yellow"/>
              </w:rPr>
            </w:pPr>
          </w:p>
          <w:p w14:paraId="3D0A573F" w14:textId="1B4BF497" w:rsidR="0058351B" w:rsidRPr="00703A26" w:rsidRDefault="0058351B" w:rsidP="0058351B">
            <w:pPr>
              <w:spacing w:before="29"/>
              <w:ind w:right="130"/>
              <w:jc w:val="both"/>
              <w:rPr>
                <w:rFonts w:ascii="Garamond" w:hAnsi="Garamond"/>
                <w:bCs/>
                <w:color w:val="000000"/>
                <w:sz w:val="24"/>
                <w:szCs w:val="24"/>
                <w:highlight w:val="yellow"/>
              </w:rPr>
            </w:pPr>
            <w:r w:rsidRPr="00703A26">
              <w:rPr>
                <w:rFonts w:ascii="Garamond" w:hAnsi="Garamond"/>
                <w:bCs/>
                <w:color w:val="000000"/>
                <w:sz w:val="24"/>
                <w:szCs w:val="24"/>
                <w:highlight w:val="yellow"/>
              </w:rPr>
              <w:t>topo</w:t>
            </w:r>
          </w:p>
        </w:tc>
        <w:tc>
          <w:tcPr>
            <w:tcW w:w="2160" w:type="dxa"/>
          </w:tcPr>
          <w:p w14:paraId="4BF2F63C" w14:textId="77777777" w:rsidR="0058351B" w:rsidRPr="00C939C7" w:rsidRDefault="0058351B" w:rsidP="0058351B">
            <w:pPr>
              <w:spacing w:before="29"/>
              <w:ind w:right="130"/>
              <w:jc w:val="both"/>
              <w:rPr>
                <w:rFonts w:ascii="Garamond" w:hAnsi="Garamond"/>
                <w:bCs/>
                <w:color w:val="000000"/>
                <w:sz w:val="24"/>
                <w:szCs w:val="24"/>
                <w:highlight w:val="yellow"/>
              </w:rPr>
            </w:pPr>
            <w:r w:rsidRPr="00C939C7">
              <w:rPr>
                <w:rFonts w:ascii="Garamond" w:hAnsi="Garamond"/>
                <w:bCs/>
                <w:color w:val="000000"/>
                <w:sz w:val="24"/>
                <w:szCs w:val="24"/>
                <w:highlight w:val="yellow"/>
              </w:rPr>
              <w:t>Perfusione transcardiaca previa anestesia profonda</w:t>
            </w:r>
          </w:p>
          <w:p w14:paraId="42DD2A2C" w14:textId="77777777" w:rsidR="0058351B" w:rsidRDefault="0058351B" w:rsidP="0058351B">
            <w:pPr>
              <w:spacing w:before="29"/>
              <w:ind w:right="130"/>
              <w:jc w:val="both"/>
              <w:rPr>
                <w:rFonts w:ascii="Garamond" w:hAnsi="Garamond"/>
                <w:bCs/>
                <w:color w:val="000000"/>
                <w:sz w:val="24"/>
                <w:szCs w:val="24"/>
                <w:highlight w:val="yellow"/>
              </w:rPr>
            </w:pPr>
          </w:p>
          <w:p w14:paraId="50C1CD86" w14:textId="39A7B3AD" w:rsidR="0058351B" w:rsidRPr="00C939C7" w:rsidRDefault="0058351B" w:rsidP="0058351B">
            <w:pPr>
              <w:spacing w:before="29"/>
              <w:ind w:right="130"/>
              <w:jc w:val="both"/>
              <w:rPr>
                <w:rFonts w:ascii="Garamond" w:hAnsi="Garamond"/>
                <w:bCs/>
                <w:color w:val="000000"/>
                <w:sz w:val="24"/>
                <w:szCs w:val="24"/>
                <w:highlight w:val="yellow"/>
              </w:rPr>
            </w:pPr>
            <w:r w:rsidRPr="00DD3DFA">
              <w:rPr>
                <w:rFonts w:ascii="Garamond" w:hAnsi="Garamond"/>
                <w:bCs/>
                <w:color w:val="000000"/>
                <w:sz w:val="24"/>
                <w:szCs w:val="24"/>
                <w:highlight w:val="yellow"/>
              </w:rPr>
              <w:t>Perfusione transcardiaca previa anestesia profonda</w:t>
            </w:r>
          </w:p>
        </w:tc>
        <w:tc>
          <w:tcPr>
            <w:tcW w:w="2196" w:type="dxa"/>
          </w:tcPr>
          <w:p w14:paraId="35F66C04" w14:textId="2DD3BEF0" w:rsidR="0058351B" w:rsidRPr="00703A26" w:rsidRDefault="0058351B" w:rsidP="0058351B">
            <w:pPr>
              <w:spacing w:before="29"/>
              <w:ind w:right="130"/>
              <w:jc w:val="both"/>
              <w:rPr>
                <w:rFonts w:ascii="Garamond" w:hAnsi="Garamond"/>
                <w:bCs/>
                <w:color w:val="000000"/>
                <w:sz w:val="24"/>
                <w:szCs w:val="24"/>
                <w:highlight w:val="yellow"/>
              </w:rPr>
            </w:pPr>
            <w:proofErr w:type="spellStart"/>
            <w:r>
              <w:rPr>
                <w:rFonts w:ascii="Garamond" w:hAnsi="Garamond"/>
                <w:bCs/>
                <w:color w:val="000000"/>
                <w:sz w:val="24"/>
                <w:szCs w:val="24"/>
                <w:highlight w:val="yellow"/>
              </w:rPr>
              <w:t>Penthotal</w:t>
            </w:r>
            <w:proofErr w:type="spellEnd"/>
            <w:r>
              <w:rPr>
                <w:rFonts w:ascii="Garamond" w:hAnsi="Garamond"/>
                <w:bCs/>
                <w:color w:val="000000"/>
                <w:sz w:val="24"/>
                <w:szCs w:val="24"/>
                <w:highlight w:val="yellow"/>
              </w:rPr>
              <w:t xml:space="preserve"> </w:t>
            </w:r>
            <w:proofErr w:type="spellStart"/>
            <w:r>
              <w:rPr>
                <w:rFonts w:ascii="Garamond" w:hAnsi="Garamond"/>
                <w:bCs/>
                <w:color w:val="000000"/>
                <w:sz w:val="24"/>
                <w:szCs w:val="24"/>
                <w:highlight w:val="yellow"/>
              </w:rPr>
              <w:t>sodium</w:t>
            </w:r>
            <w:proofErr w:type="spellEnd"/>
          </w:p>
        </w:tc>
        <w:tc>
          <w:tcPr>
            <w:tcW w:w="1404" w:type="dxa"/>
          </w:tcPr>
          <w:p w14:paraId="499AA33A" w14:textId="7F7E39C8" w:rsidR="0058351B" w:rsidRPr="00703A26" w:rsidRDefault="0058351B" w:rsidP="0058351B">
            <w:pPr>
              <w:spacing w:before="29"/>
              <w:ind w:right="130"/>
              <w:jc w:val="both"/>
              <w:rPr>
                <w:rFonts w:ascii="Garamond" w:hAnsi="Garamond"/>
                <w:bCs/>
                <w:color w:val="000000"/>
                <w:sz w:val="24"/>
                <w:szCs w:val="24"/>
                <w:highlight w:val="yellow"/>
              </w:rPr>
            </w:pPr>
            <w:r>
              <w:rPr>
                <w:rFonts w:ascii="Garamond" w:hAnsi="Garamond"/>
                <w:bCs/>
                <w:color w:val="000000"/>
                <w:sz w:val="24"/>
                <w:szCs w:val="24"/>
                <w:highlight w:val="yellow"/>
              </w:rPr>
              <w:t>60 mg/kg</w:t>
            </w:r>
          </w:p>
        </w:tc>
        <w:tc>
          <w:tcPr>
            <w:tcW w:w="2508" w:type="dxa"/>
          </w:tcPr>
          <w:p w14:paraId="4C74D6BD" w14:textId="0F40F665" w:rsidR="0058351B" w:rsidRPr="00703A26" w:rsidRDefault="0058351B" w:rsidP="0058351B">
            <w:pPr>
              <w:spacing w:before="29"/>
              <w:ind w:right="130"/>
              <w:jc w:val="both"/>
              <w:rPr>
                <w:rFonts w:ascii="Garamond" w:hAnsi="Garamond"/>
                <w:bCs/>
                <w:color w:val="000000"/>
                <w:sz w:val="24"/>
                <w:szCs w:val="24"/>
                <w:highlight w:val="yellow"/>
              </w:rPr>
            </w:pPr>
            <w:r w:rsidRPr="00703A26">
              <w:rPr>
                <w:rFonts w:ascii="Garamond" w:hAnsi="Garamond"/>
                <w:bCs/>
                <w:color w:val="000000"/>
                <w:sz w:val="24"/>
                <w:szCs w:val="24"/>
                <w:highlight w:val="yellow"/>
              </w:rPr>
              <w:t>Intraperitoneale</w:t>
            </w:r>
          </w:p>
        </w:tc>
      </w:tr>
      <w:tr w:rsidR="0058351B" w14:paraId="66D994ED" w14:textId="77777777" w:rsidTr="002500BF">
        <w:tc>
          <w:tcPr>
            <w:tcW w:w="1510" w:type="dxa"/>
          </w:tcPr>
          <w:p w14:paraId="32136116" w14:textId="77777777" w:rsidR="0058351B" w:rsidRPr="00703A26" w:rsidRDefault="0058351B" w:rsidP="0058351B">
            <w:pPr>
              <w:spacing w:before="29"/>
              <w:ind w:right="130"/>
              <w:jc w:val="both"/>
              <w:rPr>
                <w:rFonts w:ascii="Garamond" w:hAnsi="Garamond"/>
                <w:bCs/>
                <w:color w:val="000000"/>
                <w:sz w:val="24"/>
                <w:szCs w:val="24"/>
                <w:highlight w:val="yellow"/>
              </w:rPr>
            </w:pPr>
            <w:commentRangeStart w:id="51"/>
            <w:r w:rsidRPr="00703A26">
              <w:rPr>
                <w:rFonts w:ascii="Garamond" w:hAnsi="Garamond"/>
                <w:bCs/>
                <w:color w:val="000000"/>
                <w:sz w:val="24"/>
                <w:szCs w:val="24"/>
                <w:highlight w:val="yellow"/>
              </w:rPr>
              <w:t>Ratto o topo</w:t>
            </w:r>
          </w:p>
        </w:tc>
        <w:tc>
          <w:tcPr>
            <w:tcW w:w="2160" w:type="dxa"/>
          </w:tcPr>
          <w:p w14:paraId="2C805EA3" w14:textId="25E20EBA" w:rsidR="0058351B" w:rsidRPr="00703A26" w:rsidRDefault="0058351B" w:rsidP="0058351B">
            <w:pPr>
              <w:spacing w:before="29"/>
              <w:ind w:right="130"/>
              <w:jc w:val="both"/>
              <w:rPr>
                <w:rFonts w:ascii="Garamond" w:hAnsi="Garamond"/>
                <w:bCs/>
                <w:color w:val="000000"/>
                <w:sz w:val="24"/>
                <w:szCs w:val="24"/>
                <w:highlight w:val="yellow"/>
              </w:rPr>
            </w:pPr>
          </w:p>
        </w:tc>
        <w:tc>
          <w:tcPr>
            <w:tcW w:w="2196" w:type="dxa"/>
            <w:tcBorders>
              <w:top w:val="single" w:sz="4" w:space="0" w:color="000000"/>
              <w:left w:val="single" w:sz="4" w:space="0" w:color="000000"/>
              <w:bottom w:val="single" w:sz="4" w:space="0" w:color="000000"/>
              <w:right w:val="single" w:sz="4" w:space="0" w:color="000000"/>
            </w:tcBorders>
          </w:tcPr>
          <w:p w14:paraId="53BB5E4B" w14:textId="660DFFFA" w:rsidR="0058351B" w:rsidRPr="00703A26" w:rsidRDefault="0058351B" w:rsidP="0058351B">
            <w:pPr>
              <w:spacing w:before="29"/>
              <w:ind w:right="130"/>
              <w:jc w:val="both"/>
              <w:rPr>
                <w:rFonts w:ascii="Garamond" w:hAnsi="Garamond"/>
                <w:bCs/>
                <w:sz w:val="24"/>
                <w:szCs w:val="24"/>
                <w:highlight w:val="yellow"/>
              </w:rPr>
            </w:pPr>
            <w:r w:rsidRPr="00703A26">
              <w:rPr>
                <w:rFonts w:ascii="Times New Roman" w:eastAsia="Times New Roman" w:hAnsi="Times New Roman" w:cs="Times New Roman"/>
                <w:bCs/>
                <w:highlight w:val="yellow"/>
              </w:rPr>
              <w:t xml:space="preserve">Anidride carbonica, previa sedazione con </w:t>
            </w:r>
            <w:proofErr w:type="spellStart"/>
            <w:r w:rsidRPr="00703A26">
              <w:rPr>
                <w:rFonts w:ascii="Times New Roman" w:eastAsia="Times New Roman" w:hAnsi="Times New Roman" w:cs="Times New Roman"/>
                <w:bCs/>
                <w:highlight w:val="yellow"/>
              </w:rPr>
              <w:t>fentanyl</w:t>
            </w:r>
            <w:proofErr w:type="spellEnd"/>
            <w:r w:rsidRPr="00703A26">
              <w:rPr>
                <w:rFonts w:ascii="Times New Roman" w:eastAsia="Times New Roman" w:hAnsi="Times New Roman" w:cs="Times New Roman"/>
                <w:bCs/>
                <w:highlight w:val="yellow"/>
              </w:rPr>
              <w:t xml:space="preserve"> + </w:t>
            </w:r>
            <w:proofErr w:type="spellStart"/>
            <w:r w:rsidRPr="00703A26">
              <w:rPr>
                <w:rFonts w:ascii="Times New Roman" w:eastAsia="Times New Roman" w:hAnsi="Times New Roman" w:cs="Times New Roman"/>
                <w:bCs/>
                <w:highlight w:val="yellow"/>
              </w:rPr>
              <w:t>medetomidina</w:t>
            </w:r>
            <w:proofErr w:type="spellEnd"/>
            <w:r w:rsidRPr="00703A26">
              <w:rPr>
                <w:rFonts w:ascii="Times New Roman" w:eastAsia="Times New Roman" w:hAnsi="Times New Roman" w:cs="Times New Roman"/>
                <w:bCs/>
                <w:highlight w:val="yellow"/>
              </w:rPr>
              <w:t xml:space="preserve"> </w:t>
            </w:r>
          </w:p>
        </w:tc>
        <w:tc>
          <w:tcPr>
            <w:tcW w:w="1404" w:type="dxa"/>
            <w:tcBorders>
              <w:top w:val="single" w:sz="4" w:space="0" w:color="000000"/>
              <w:left w:val="single" w:sz="4" w:space="0" w:color="000000"/>
              <w:bottom w:val="single" w:sz="4" w:space="0" w:color="000000"/>
              <w:right w:val="single" w:sz="4" w:space="0" w:color="000000"/>
            </w:tcBorders>
          </w:tcPr>
          <w:p w14:paraId="561D3D3C" w14:textId="3711C49C" w:rsidR="0058351B" w:rsidRPr="00703A26" w:rsidRDefault="0058351B" w:rsidP="0058351B">
            <w:pPr>
              <w:spacing w:before="29"/>
              <w:ind w:right="130"/>
              <w:jc w:val="both"/>
              <w:rPr>
                <w:rFonts w:ascii="Garamond" w:hAnsi="Garamond"/>
                <w:bCs/>
                <w:sz w:val="24"/>
                <w:szCs w:val="24"/>
                <w:highlight w:val="yellow"/>
              </w:rPr>
            </w:pPr>
            <w:r w:rsidRPr="00703A26">
              <w:rPr>
                <w:rFonts w:ascii="Times New Roman" w:eastAsia="Times New Roman" w:hAnsi="Times New Roman" w:cs="Times New Roman"/>
                <w:bCs/>
                <w:highlight w:val="yellow"/>
              </w:rPr>
              <w:t>100%</w:t>
            </w:r>
          </w:p>
        </w:tc>
        <w:tc>
          <w:tcPr>
            <w:tcW w:w="2508" w:type="dxa"/>
            <w:tcBorders>
              <w:top w:val="single" w:sz="4" w:space="0" w:color="000000"/>
              <w:left w:val="single" w:sz="4" w:space="0" w:color="000000"/>
              <w:bottom w:val="single" w:sz="4" w:space="0" w:color="000000"/>
              <w:right w:val="single" w:sz="4" w:space="0" w:color="000000"/>
            </w:tcBorders>
          </w:tcPr>
          <w:p w14:paraId="3AC30668" w14:textId="6D1999F1" w:rsidR="0058351B" w:rsidRPr="00703A26" w:rsidRDefault="0058351B" w:rsidP="0058351B">
            <w:pPr>
              <w:spacing w:before="29"/>
              <w:ind w:right="130"/>
              <w:jc w:val="both"/>
              <w:rPr>
                <w:rFonts w:ascii="Garamond" w:hAnsi="Garamond"/>
                <w:bCs/>
                <w:sz w:val="24"/>
                <w:szCs w:val="24"/>
                <w:highlight w:val="yellow"/>
              </w:rPr>
            </w:pPr>
            <w:r w:rsidRPr="00703A26">
              <w:rPr>
                <w:rFonts w:ascii="Times New Roman" w:eastAsia="Times New Roman" w:hAnsi="Times New Roman" w:cs="Times New Roman"/>
                <w:bCs/>
                <w:highlight w:val="yellow"/>
              </w:rPr>
              <w:t>Inalatoria</w:t>
            </w:r>
            <w:commentRangeEnd w:id="51"/>
            <w:r>
              <w:rPr>
                <w:rStyle w:val="Rimandocommento"/>
              </w:rPr>
              <w:commentReference w:id="51"/>
            </w:r>
          </w:p>
        </w:tc>
      </w:tr>
    </w:tbl>
    <w:p w14:paraId="69506EC2" w14:textId="77777777" w:rsidR="00F77684" w:rsidRDefault="00F77684">
      <w:pPr>
        <w:spacing w:before="120" w:after="320" w:line="360" w:lineRule="auto"/>
        <w:rPr>
          <w:rFonts w:ascii="Times New Roman" w:eastAsia="Times New Roman" w:hAnsi="Times New Roman" w:cs="Times New Roman"/>
          <w:sz w:val="24"/>
          <w:szCs w:val="24"/>
        </w:rPr>
      </w:pPr>
    </w:p>
    <w:p w14:paraId="7CC8B665" w14:textId="776142E6"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31. Il Metodo di soppressione è compreso nell’elenco di cui all’Allegato IV </w:t>
      </w:r>
    </w:p>
    <w:p w14:paraId="3B0A302F" w14:textId="77777777" w:rsidR="009D39C1" w:rsidRDefault="00200E8A" w:rsidP="00766702">
      <w:pPr>
        <w:spacing w:before="120" w:after="320" w:line="360" w:lineRule="auto"/>
        <w:ind w:firstLine="708"/>
        <w:jc w:val="center"/>
        <w:rPr>
          <w:rFonts w:ascii="Times New Roman" w:eastAsia="Times New Roman" w:hAnsi="Times New Roman" w:cs="Times New Roman"/>
          <w:sz w:val="24"/>
          <w:szCs w:val="24"/>
        </w:rPr>
      </w:pPr>
      <w:commentRangeStart w:id="52"/>
      <w:proofErr w:type="gramStart"/>
      <w:r>
        <w:rPr>
          <w:rFonts w:ascii="Times New Roman" w:eastAsia="Times New Roman" w:hAnsi="Times New Roman" w:cs="Times New Roman"/>
          <w:sz w:val="24"/>
          <w:szCs w:val="24"/>
        </w:rPr>
        <w:t>SI</w:t>
      </w:r>
      <w:proofErr w:type="gramEnd"/>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NO</w:t>
      </w:r>
      <w:commentRangeEnd w:id="52"/>
      <w:r w:rsidR="00DF31B6">
        <w:rPr>
          <w:rStyle w:val="Rimandocommento"/>
        </w:rPr>
        <w:commentReference w:id="52"/>
      </w:r>
    </w:p>
    <w:p w14:paraId="10E75FB5"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 NO giustificare scientificamente la necessità di ricorrere all’autorizzazione per tale metodo</w:t>
      </w:r>
    </w:p>
    <w:p w14:paraId="174F540F" w14:textId="77777777" w:rsidR="002314D8" w:rsidRPr="002314D8" w:rsidRDefault="002314D8" w:rsidP="002314D8">
      <w:pPr>
        <w:spacing w:before="16" w:after="0" w:line="240" w:lineRule="auto"/>
        <w:jc w:val="both"/>
        <w:rPr>
          <w:rFonts w:ascii="Times New Roman" w:eastAsia="Times New Roman" w:hAnsi="Times New Roman" w:cs="Times New Roman"/>
          <w:sz w:val="24"/>
          <w:szCs w:val="24"/>
          <w:highlight w:val="yellow"/>
          <w:lang w:eastAsia="en-US"/>
        </w:rPr>
      </w:pPr>
      <w:r w:rsidRPr="002314D8">
        <w:rPr>
          <w:rFonts w:ascii="Times New Roman" w:eastAsia="Times New Roman" w:hAnsi="Times New Roman" w:cs="Times New Roman"/>
          <w:sz w:val="24"/>
          <w:szCs w:val="24"/>
          <w:highlight w:val="yellow"/>
          <w:lang w:eastAsia="en-US"/>
        </w:rPr>
        <w:t>NEL CASO SIA PREVISTA LA PERFUSIONE</w:t>
      </w:r>
    </w:p>
    <w:p w14:paraId="34D3D15F" w14:textId="2DD0306F" w:rsidR="002314D8" w:rsidRPr="002314D8" w:rsidRDefault="00DF31B6" w:rsidP="002314D8">
      <w:pPr>
        <w:spacing w:before="16" w:after="0" w:line="240" w:lineRule="auto"/>
        <w:jc w:val="both"/>
        <w:rPr>
          <w:rFonts w:ascii="Times New Roman" w:eastAsia="Times New Roman" w:hAnsi="Times New Roman" w:cs="Times New Roman"/>
          <w:sz w:val="24"/>
          <w:szCs w:val="24"/>
          <w:lang w:eastAsia="en-US"/>
        </w:rPr>
      </w:pPr>
      <w:r w:rsidRPr="00F31304">
        <w:rPr>
          <w:rFonts w:ascii="Times New Roman" w:eastAsia="Times New Roman" w:hAnsi="Times New Roman" w:cs="Times New Roman"/>
          <w:color w:val="FF0000"/>
          <w:sz w:val="24"/>
          <w:szCs w:val="24"/>
          <w:highlight w:val="yellow"/>
        </w:rPr>
        <w:t xml:space="preserve">Per gli studi di immunoistochimica si procederà alla soppressione degli animali mediante dissanguamento e perfusione transcardiaca. Ciò si rende necessario al fine di fissare il tessuto cerebrale e rendere la consistenza dello stesso idonea al taglio mediante l’uso di microtomo/criotomo che consente di ottenere sezioni coronali aventi uno spessore di 10-40 µm, adatto atte all’effettuazione di analisi immunoistochimiche. Inoltre, la fissazione del tessuto cerebrale mediante perfusione transcardiaca è necessaria a consentire il legame tra le proteine tissutali e gli anticorpi, requisito </w:t>
      </w:r>
      <w:r w:rsidRPr="00F31304">
        <w:rPr>
          <w:rFonts w:ascii="Times New Roman" w:eastAsia="Times New Roman" w:hAnsi="Times New Roman" w:cs="Times New Roman"/>
          <w:color w:val="FF0000"/>
          <w:sz w:val="24"/>
          <w:szCs w:val="24"/>
          <w:highlight w:val="yellow"/>
        </w:rPr>
        <w:lastRenderedPageBreak/>
        <w:t>necessario indispensabile per l’effettuazione delle reazioni di immunoistochimica. Si precisa che il dissanguamento e la perfusione transcardiaca saranno sempre preceduti da somministrazione di farmaci anestetici, secondo quanto indicato al punto 30</w:t>
      </w:r>
      <w:r>
        <w:rPr>
          <w:rFonts w:ascii="Times New Roman" w:eastAsia="Times New Roman" w:hAnsi="Times New Roman" w:cs="Times New Roman"/>
          <w:sz w:val="24"/>
          <w:szCs w:val="24"/>
        </w:rPr>
        <w:t>.</w:t>
      </w:r>
    </w:p>
    <w:p w14:paraId="3D13ECDF" w14:textId="77777777" w:rsidR="002314D8" w:rsidRDefault="002314D8">
      <w:pPr>
        <w:spacing w:before="120" w:after="320" w:line="360" w:lineRule="auto"/>
        <w:rPr>
          <w:rFonts w:ascii="Times New Roman" w:eastAsia="Times New Roman" w:hAnsi="Times New Roman" w:cs="Times New Roman"/>
          <w:sz w:val="24"/>
          <w:szCs w:val="24"/>
        </w:rPr>
      </w:pPr>
    </w:p>
    <w:p w14:paraId="40730C2A" w14:textId="77777777" w:rsidR="009D39C1" w:rsidRDefault="00200E8A">
      <w:pPr>
        <w:spacing w:before="120" w:after="3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32. AL TERMINE DELLE PROCEDURE SPERIMENTALI GLI ANIMALI SARANNO RIUTILIZZATI NEL RISPETTO DELLE CONDIZIONI DI CUI ALL’ARTICOLO 16</w:t>
      </w:r>
    </w:p>
    <w:p w14:paraId="18A68957" w14:textId="3B751712" w:rsidR="009D39C1" w:rsidRDefault="00200E8A" w:rsidP="00766702">
      <w:pPr>
        <w:spacing w:before="120" w:after="320" w:line="360" w:lineRule="auto"/>
        <w:jc w:val="center"/>
        <w:rPr>
          <w:rFonts w:ascii="Times New Roman" w:eastAsia="Times New Roman" w:hAnsi="Times New Roman" w:cs="Times New Roman"/>
          <w:sz w:val="24"/>
          <w:szCs w:val="24"/>
        </w:rPr>
      </w:pPr>
      <w:commentRangeStart w:id="53"/>
      <w:proofErr w:type="gramStart"/>
      <w:r>
        <w:rPr>
          <w:rFonts w:ascii="Times New Roman" w:eastAsia="Times New Roman" w:hAnsi="Times New Roman" w:cs="Times New Roman"/>
          <w:sz w:val="24"/>
          <w:szCs w:val="24"/>
        </w:rPr>
        <w:t>SI</w:t>
      </w:r>
      <w:proofErr w:type="gramEnd"/>
      <w:r>
        <w:rPr>
          <w:rFonts w:ascii="Times New Roman" w:eastAsia="Times New Roman" w:hAnsi="Times New Roman" w:cs="Times New Roman"/>
          <w:sz w:val="24"/>
          <w:szCs w:val="24"/>
        </w:rPr>
        <w:tab/>
        <w:t xml:space="preserve">      </w:t>
      </w:r>
      <w:r>
        <w:rPr>
          <w:rFonts w:ascii="Times New Roman" w:eastAsia="Times New Roman" w:hAnsi="Times New Roman" w:cs="Times New Roman"/>
          <w:sz w:val="24"/>
          <w:szCs w:val="24"/>
        </w:rPr>
        <w:tab/>
        <w:t>NO</w:t>
      </w:r>
      <w:commentRangeEnd w:id="53"/>
      <w:r w:rsidR="00DF31B6">
        <w:rPr>
          <w:rStyle w:val="Rimandocommento"/>
        </w:rPr>
        <w:commentReference w:id="53"/>
      </w:r>
    </w:p>
    <w:p w14:paraId="47EF9F87" w14:textId="77777777" w:rsidR="009D39C1" w:rsidRDefault="00200E8A">
      <w:pPr>
        <w:spacing w:before="120" w:after="320" w:line="360" w:lineRule="auto"/>
        <w:rPr>
          <w:rFonts w:ascii="Times New Roman" w:eastAsia="Times New Roman" w:hAnsi="Times New Roman" w:cs="Times New Roman"/>
          <w:color w:val="F6B26B"/>
        </w:rPr>
      </w:pPr>
      <w:r>
        <w:rPr>
          <w:rFonts w:ascii="Times New Roman" w:eastAsia="Times New Roman" w:hAnsi="Times New Roman" w:cs="Times New Roman"/>
          <w:sz w:val="24"/>
          <w:szCs w:val="24"/>
        </w:rPr>
        <w:tab/>
      </w:r>
      <w:r>
        <w:rPr>
          <w:rFonts w:ascii="Times New Roman" w:eastAsia="Times New Roman" w:hAnsi="Times New Roman" w:cs="Times New Roman"/>
          <w:color w:val="F6B26B"/>
        </w:rPr>
        <w:t>32.1.IX. Specie Animali e Destino</w:t>
      </w:r>
    </w:p>
    <w:tbl>
      <w:tblPr>
        <w:tblStyle w:val="a6"/>
        <w:tblW w:w="9638"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09"/>
        <w:gridCol w:w="2409"/>
        <w:gridCol w:w="2410"/>
        <w:gridCol w:w="2410"/>
      </w:tblGrid>
      <w:tr w:rsidR="009D39C1" w14:paraId="3DE184AD" w14:textId="77777777">
        <w:tc>
          <w:tcPr>
            <w:tcW w:w="2409" w:type="dxa"/>
            <w:shd w:val="clear" w:color="auto" w:fill="auto"/>
            <w:tcMar>
              <w:top w:w="100" w:type="dxa"/>
              <w:left w:w="100" w:type="dxa"/>
              <w:bottom w:w="100" w:type="dxa"/>
              <w:right w:w="100" w:type="dxa"/>
            </w:tcMar>
          </w:tcPr>
          <w:p w14:paraId="4EC7DE7A" w14:textId="77777777" w:rsidR="009D39C1" w:rsidRDefault="00200E8A">
            <w:pPr>
              <w:widowControl w:val="0"/>
              <w:spacing w:after="0" w:line="240" w:lineRule="auto"/>
              <w:jc w:val="center"/>
              <w:rPr>
                <w:rFonts w:ascii="Times New Roman" w:eastAsia="Times New Roman" w:hAnsi="Times New Roman" w:cs="Times New Roman"/>
                <w:i/>
              </w:rPr>
            </w:pPr>
            <w:r>
              <w:rPr>
                <w:rFonts w:ascii="Times New Roman" w:eastAsia="Times New Roman" w:hAnsi="Times New Roman" w:cs="Times New Roman"/>
                <w:i/>
              </w:rPr>
              <w:t>Codice Specie</w:t>
            </w:r>
          </w:p>
        </w:tc>
        <w:tc>
          <w:tcPr>
            <w:tcW w:w="2409" w:type="dxa"/>
            <w:shd w:val="clear" w:color="auto" w:fill="auto"/>
            <w:tcMar>
              <w:top w:w="100" w:type="dxa"/>
              <w:left w:w="100" w:type="dxa"/>
              <w:bottom w:w="100" w:type="dxa"/>
              <w:right w:w="100" w:type="dxa"/>
            </w:tcMar>
          </w:tcPr>
          <w:p w14:paraId="64AEBF64" w14:textId="77777777" w:rsidR="009D39C1" w:rsidRDefault="00200E8A">
            <w:pPr>
              <w:widowControl w:val="0"/>
              <w:spacing w:after="0" w:line="240" w:lineRule="auto"/>
              <w:jc w:val="center"/>
              <w:rPr>
                <w:rFonts w:ascii="Times New Roman" w:eastAsia="Times New Roman" w:hAnsi="Times New Roman" w:cs="Times New Roman"/>
                <w:i/>
              </w:rPr>
            </w:pPr>
            <w:r>
              <w:rPr>
                <w:rFonts w:ascii="Times New Roman" w:eastAsia="Times New Roman" w:hAnsi="Times New Roman" w:cs="Times New Roman"/>
                <w:i/>
              </w:rPr>
              <w:t>Specie</w:t>
            </w:r>
          </w:p>
        </w:tc>
        <w:tc>
          <w:tcPr>
            <w:tcW w:w="2409" w:type="dxa"/>
            <w:shd w:val="clear" w:color="auto" w:fill="auto"/>
            <w:tcMar>
              <w:top w:w="100" w:type="dxa"/>
              <w:left w:w="100" w:type="dxa"/>
              <w:bottom w:w="100" w:type="dxa"/>
              <w:right w:w="100" w:type="dxa"/>
            </w:tcMar>
          </w:tcPr>
          <w:p w14:paraId="1EF14DB3" w14:textId="77777777" w:rsidR="009D39C1" w:rsidRDefault="00200E8A">
            <w:pPr>
              <w:widowControl w:val="0"/>
              <w:spacing w:after="0" w:line="240" w:lineRule="auto"/>
              <w:jc w:val="center"/>
              <w:rPr>
                <w:rFonts w:ascii="Times New Roman" w:eastAsia="Times New Roman" w:hAnsi="Times New Roman" w:cs="Times New Roman"/>
                <w:i/>
              </w:rPr>
            </w:pPr>
            <w:r>
              <w:rPr>
                <w:rFonts w:ascii="Times New Roman" w:eastAsia="Times New Roman" w:hAnsi="Times New Roman" w:cs="Times New Roman"/>
                <w:i/>
              </w:rPr>
              <w:t>Numero Animali</w:t>
            </w:r>
          </w:p>
        </w:tc>
        <w:tc>
          <w:tcPr>
            <w:tcW w:w="2409" w:type="dxa"/>
            <w:shd w:val="clear" w:color="auto" w:fill="auto"/>
            <w:tcMar>
              <w:top w:w="100" w:type="dxa"/>
              <w:left w:w="100" w:type="dxa"/>
              <w:bottom w:w="100" w:type="dxa"/>
              <w:right w:w="100" w:type="dxa"/>
            </w:tcMar>
          </w:tcPr>
          <w:p w14:paraId="2A3E94DC" w14:textId="77777777" w:rsidR="009D39C1" w:rsidRDefault="00200E8A">
            <w:pPr>
              <w:widowControl w:val="0"/>
              <w:spacing w:after="0" w:line="240" w:lineRule="auto"/>
              <w:jc w:val="center"/>
              <w:rPr>
                <w:rFonts w:ascii="Times New Roman" w:eastAsia="Times New Roman" w:hAnsi="Times New Roman" w:cs="Times New Roman"/>
                <w:i/>
              </w:rPr>
            </w:pPr>
            <w:r>
              <w:rPr>
                <w:rFonts w:ascii="Times New Roman" w:eastAsia="Times New Roman" w:hAnsi="Times New Roman" w:cs="Times New Roman"/>
                <w:i/>
              </w:rPr>
              <w:t>Descrizione Destino</w:t>
            </w:r>
          </w:p>
        </w:tc>
      </w:tr>
      <w:tr w:rsidR="009D39C1" w14:paraId="23A537F1" w14:textId="77777777">
        <w:tc>
          <w:tcPr>
            <w:tcW w:w="2409" w:type="dxa"/>
            <w:shd w:val="clear" w:color="auto" w:fill="auto"/>
            <w:tcMar>
              <w:top w:w="100" w:type="dxa"/>
              <w:left w:w="100" w:type="dxa"/>
              <w:bottom w:w="100" w:type="dxa"/>
              <w:right w:w="100" w:type="dxa"/>
            </w:tcMar>
          </w:tcPr>
          <w:p w14:paraId="0FABC900" w14:textId="77777777" w:rsidR="009D39C1" w:rsidRDefault="009D39C1">
            <w:pPr>
              <w:widowControl w:val="0"/>
              <w:spacing w:after="0" w:line="240" w:lineRule="auto"/>
              <w:rPr>
                <w:rFonts w:ascii="Times New Roman" w:eastAsia="Times New Roman" w:hAnsi="Times New Roman" w:cs="Times New Roman"/>
                <w:color w:val="6AA84F"/>
              </w:rPr>
            </w:pPr>
          </w:p>
        </w:tc>
        <w:tc>
          <w:tcPr>
            <w:tcW w:w="2409" w:type="dxa"/>
            <w:shd w:val="clear" w:color="auto" w:fill="auto"/>
            <w:tcMar>
              <w:top w:w="100" w:type="dxa"/>
              <w:left w:w="100" w:type="dxa"/>
              <w:bottom w:w="100" w:type="dxa"/>
              <w:right w:w="100" w:type="dxa"/>
            </w:tcMar>
          </w:tcPr>
          <w:p w14:paraId="4C4ACAE8" w14:textId="77777777" w:rsidR="009D39C1" w:rsidRDefault="009D39C1">
            <w:pPr>
              <w:widowControl w:val="0"/>
              <w:spacing w:after="0" w:line="240" w:lineRule="auto"/>
              <w:rPr>
                <w:rFonts w:ascii="Times New Roman" w:eastAsia="Times New Roman" w:hAnsi="Times New Roman" w:cs="Times New Roman"/>
                <w:color w:val="6AA84F"/>
              </w:rPr>
            </w:pPr>
          </w:p>
        </w:tc>
        <w:tc>
          <w:tcPr>
            <w:tcW w:w="2409" w:type="dxa"/>
            <w:shd w:val="clear" w:color="auto" w:fill="auto"/>
            <w:tcMar>
              <w:top w:w="100" w:type="dxa"/>
              <w:left w:w="100" w:type="dxa"/>
              <w:bottom w:w="100" w:type="dxa"/>
              <w:right w:w="100" w:type="dxa"/>
            </w:tcMar>
          </w:tcPr>
          <w:p w14:paraId="6C57122D" w14:textId="77777777" w:rsidR="009D39C1" w:rsidRDefault="009D39C1">
            <w:pPr>
              <w:widowControl w:val="0"/>
              <w:spacing w:after="0" w:line="240" w:lineRule="auto"/>
              <w:rPr>
                <w:rFonts w:ascii="Times New Roman" w:eastAsia="Times New Roman" w:hAnsi="Times New Roman" w:cs="Times New Roman"/>
                <w:color w:val="6AA84F"/>
              </w:rPr>
            </w:pPr>
          </w:p>
        </w:tc>
        <w:tc>
          <w:tcPr>
            <w:tcW w:w="2409" w:type="dxa"/>
            <w:shd w:val="clear" w:color="auto" w:fill="auto"/>
            <w:tcMar>
              <w:top w:w="100" w:type="dxa"/>
              <w:left w:w="100" w:type="dxa"/>
              <w:bottom w:w="100" w:type="dxa"/>
              <w:right w:w="100" w:type="dxa"/>
            </w:tcMar>
          </w:tcPr>
          <w:p w14:paraId="636137C4" w14:textId="77777777" w:rsidR="009D39C1" w:rsidRDefault="009D39C1">
            <w:pPr>
              <w:widowControl w:val="0"/>
              <w:spacing w:after="0" w:line="240" w:lineRule="auto"/>
              <w:rPr>
                <w:rFonts w:ascii="Times New Roman" w:eastAsia="Times New Roman" w:hAnsi="Times New Roman" w:cs="Times New Roman"/>
                <w:color w:val="6AA84F"/>
              </w:rPr>
            </w:pPr>
          </w:p>
        </w:tc>
      </w:tr>
    </w:tbl>
    <w:p w14:paraId="145FD4F2" w14:textId="56C39A67" w:rsidR="009D39C1" w:rsidRDefault="009D39C1">
      <w:pPr>
        <w:spacing w:after="0" w:line="276" w:lineRule="auto"/>
        <w:rPr>
          <w:rFonts w:ascii="Times New Roman" w:eastAsia="Times New Roman" w:hAnsi="Times New Roman" w:cs="Times New Roman"/>
          <w:sz w:val="24"/>
          <w:szCs w:val="24"/>
        </w:rPr>
      </w:pPr>
    </w:p>
    <w:p w14:paraId="29074D64" w14:textId="77777777" w:rsidR="0021329B" w:rsidRDefault="0021329B">
      <w:pPr>
        <w:spacing w:after="0" w:line="276" w:lineRule="auto"/>
        <w:rPr>
          <w:rFonts w:ascii="Times New Roman" w:eastAsia="Times New Roman" w:hAnsi="Times New Roman" w:cs="Times New Roman"/>
          <w:sz w:val="24"/>
          <w:szCs w:val="24"/>
        </w:rPr>
      </w:pPr>
    </w:p>
    <w:p w14:paraId="3B790AD3"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33. COLLABORAZIONI</w:t>
      </w:r>
    </w:p>
    <w:p w14:paraId="2DA1225C" w14:textId="77777777" w:rsidR="009D39C1" w:rsidRDefault="00200E8A">
      <w:pPr>
        <w:spacing w:before="120" w:after="3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(indicare eventuali collaborazioni pianificate con altri gruppi di ricerca interni e/o esterni)</w:t>
      </w:r>
    </w:p>
    <w:p w14:paraId="19AFF7DE" w14:textId="77777777" w:rsidR="009D39C1" w:rsidRDefault="00200E8A">
      <w:pPr>
        <w:spacing w:before="120" w:after="320" w:line="360" w:lineRule="auto"/>
        <w:rPr>
          <w:rFonts w:ascii="Times New Roman" w:eastAsia="Times New Roman" w:hAnsi="Times New Roman" w:cs="Times New Roman"/>
          <w:sz w:val="24"/>
          <w:szCs w:val="24"/>
        </w:rPr>
      </w:pPr>
      <w:commentRangeStart w:id="54"/>
      <w:r>
        <w:rPr>
          <w:rFonts w:ascii="Times New Roman" w:eastAsia="Times New Roman" w:hAnsi="Times New Roman" w:cs="Times New Roman"/>
          <w:sz w:val="24"/>
          <w:szCs w:val="24"/>
        </w:rPr>
        <w:t>34. FINANZIAMENTI</w:t>
      </w:r>
      <w:commentRangeEnd w:id="54"/>
      <w:r w:rsidR="00DF31B6">
        <w:rPr>
          <w:rStyle w:val="Rimandocommento"/>
        </w:rPr>
        <w:commentReference w:id="54"/>
      </w:r>
    </w:p>
    <w:p w14:paraId="0EC4CE54"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35. Curriculum Vitae   RESPONSABILE PROGETTO DI RICERCA</w:t>
      </w:r>
    </w:p>
    <w:p w14:paraId="2F2C155A"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36. DOCUMENTAZIONE DA ALLEGARE</w:t>
      </w:r>
    </w:p>
    <w:p w14:paraId="493BF74F"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36.1</w:t>
      </w:r>
      <w:r>
        <w:rPr>
          <w:rFonts w:ascii="Times New Roman" w:eastAsia="Times New Roman" w:hAnsi="Times New Roman" w:cs="Times New Roman"/>
          <w:sz w:val="24"/>
          <w:szCs w:val="24"/>
        </w:rPr>
        <w:tab/>
        <w:t>Parere dell’Organismo preposto al Benessere Animale</w:t>
      </w:r>
    </w:p>
    <w:p w14:paraId="1C8B74D5"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36.2</w:t>
      </w:r>
      <w:r>
        <w:rPr>
          <w:rFonts w:ascii="Times New Roman" w:eastAsia="Times New Roman" w:hAnsi="Times New Roman" w:cs="Times New Roman"/>
          <w:sz w:val="24"/>
          <w:szCs w:val="24"/>
        </w:rPr>
        <w:tab/>
        <w:t xml:space="preserve">Sintesi non tecnica del progetto (ai sensi dell’articolo 34 e conforme all’Allegato IX) </w:t>
      </w:r>
    </w:p>
    <w:p w14:paraId="2D0DCEC5" w14:textId="77777777" w:rsidR="009D39C1" w:rsidRDefault="00200E8A">
      <w:pPr>
        <w:spacing w:before="120" w:after="120" w:line="360" w:lineRule="auto"/>
        <w:ind w:left="709" w:hanging="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36.3     Dichiarazione del responsabile del progetto di ricerca resa ai sensi dell’articolo 46, comma 1, lettera aa) del D.P.R. 28 dicembre 2000 “Disposizioni legislative in materia di documentazione amministrativa” circa l’assenza di sentenze definitive, ovvero rese ai sensi dell’articolo 444 c.p.p. per uno dei reati di cui agli articoli 544-bis, 544-ter del </w:t>
      </w:r>
      <w:proofErr w:type="gramStart"/>
      <w:r>
        <w:rPr>
          <w:rFonts w:ascii="Times New Roman" w:eastAsia="Times New Roman" w:hAnsi="Times New Roman" w:cs="Times New Roman"/>
          <w:sz w:val="24"/>
          <w:szCs w:val="24"/>
        </w:rPr>
        <w:t>codice penale</w:t>
      </w:r>
      <w:proofErr w:type="gramEnd"/>
      <w:r>
        <w:rPr>
          <w:rFonts w:ascii="Times New Roman" w:eastAsia="Times New Roman" w:hAnsi="Times New Roman" w:cs="Times New Roman"/>
          <w:sz w:val="24"/>
          <w:szCs w:val="24"/>
        </w:rPr>
        <w:t>, nonché per quelli di cui agli articoli 4 e 5 della legge 4 novembre 2010, n. 201.</w:t>
      </w:r>
    </w:p>
    <w:p w14:paraId="220FE73D" w14:textId="77777777" w:rsidR="0021329B" w:rsidRDefault="0021329B">
      <w:pPr>
        <w:spacing w:before="120" w:after="320" w:line="360" w:lineRule="auto"/>
        <w:rPr>
          <w:rFonts w:ascii="Times New Roman" w:eastAsia="Times New Roman" w:hAnsi="Times New Roman" w:cs="Times New Roman"/>
          <w:sz w:val="24"/>
          <w:szCs w:val="24"/>
        </w:rPr>
      </w:pPr>
    </w:p>
    <w:p w14:paraId="055ED4E2" w14:textId="77777777" w:rsidR="0021329B" w:rsidRDefault="0021329B">
      <w:pPr>
        <w:spacing w:before="120" w:after="320" w:line="360" w:lineRule="auto"/>
        <w:rPr>
          <w:rFonts w:ascii="Times New Roman" w:eastAsia="Times New Roman" w:hAnsi="Times New Roman" w:cs="Times New Roman"/>
          <w:sz w:val="24"/>
          <w:szCs w:val="24"/>
        </w:rPr>
      </w:pPr>
    </w:p>
    <w:p w14:paraId="049EFE71" w14:textId="5726C4F5"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Luogo e data</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14:paraId="6293F21E" w14:textId="77777777" w:rsidR="009D39C1" w:rsidRDefault="009D39C1">
      <w:pPr>
        <w:spacing w:before="120" w:after="320" w:line="360" w:lineRule="auto"/>
        <w:rPr>
          <w:rFonts w:ascii="Times New Roman" w:eastAsia="Times New Roman" w:hAnsi="Times New Roman" w:cs="Times New Roman"/>
          <w:sz w:val="24"/>
          <w:szCs w:val="24"/>
        </w:rPr>
      </w:pPr>
    </w:p>
    <w:p w14:paraId="60BC4429" w14:textId="77777777" w:rsidR="009D39C1" w:rsidRDefault="00200E8A">
      <w:pPr>
        <w:spacing w:before="120" w:after="320" w:line="360" w:lineRule="auto"/>
        <w:rPr>
          <w:rFonts w:ascii="Times New Roman" w:eastAsia="Times New Roman" w:hAnsi="Times New Roman" w:cs="Times New Roman"/>
          <w:sz w:val="24"/>
          <w:szCs w:val="24"/>
        </w:rPr>
      </w:pPr>
      <w:commentRangeStart w:id="55"/>
      <w:r>
        <w:rPr>
          <w:rFonts w:ascii="Times New Roman" w:eastAsia="Times New Roman" w:hAnsi="Times New Roman" w:cs="Times New Roman"/>
          <w:sz w:val="24"/>
          <w:szCs w:val="24"/>
        </w:rPr>
        <w:t>Il Responsabile del Progetto di ricerca</w:t>
      </w:r>
      <w:commentRangeEnd w:id="55"/>
      <w:r w:rsidR="00A64D9B">
        <w:rPr>
          <w:rStyle w:val="Rimandocommento"/>
        </w:rPr>
        <w:commentReference w:id="55"/>
      </w:r>
    </w:p>
    <w:p w14:paraId="318FBBE0" w14:textId="77777777" w:rsidR="009D39C1" w:rsidRDefault="009D39C1">
      <w:pPr>
        <w:spacing w:before="120" w:after="320" w:line="360" w:lineRule="auto"/>
        <w:rPr>
          <w:rFonts w:ascii="Times New Roman" w:eastAsia="Times New Roman" w:hAnsi="Times New Roman" w:cs="Times New Roman"/>
          <w:sz w:val="24"/>
          <w:szCs w:val="24"/>
        </w:rPr>
      </w:pPr>
    </w:p>
    <w:p w14:paraId="72275830" w14:textId="77777777" w:rsidR="009D39C1" w:rsidRDefault="00200E8A">
      <w:pPr>
        <w:spacing w:before="120" w:after="320" w:line="360" w:lineRule="auto"/>
        <w:rPr>
          <w:rFonts w:ascii="Times New Roman" w:eastAsia="Times New Roman" w:hAnsi="Times New Roman" w:cs="Times New Roman"/>
          <w:sz w:val="24"/>
          <w:szCs w:val="24"/>
        </w:rPr>
      </w:pPr>
      <w:commentRangeStart w:id="56"/>
      <w:r>
        <w:rPr>
          <w:rFonts w:ascii="Times New Roman" w:eastAsia="Times New Roman" w:hAnsi="Times New Roman" w:cs="Times New Roman"/>
          <w:sz w:val="24"/>
          <w:szCs w:val="24"/>
        </w:rPr>
        <w:t>Il Veterinario Designato</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Il Responsabile del Benessere animale</w:t>
      </w:r>
      <w:commentRangeEnd w:id="56"/>
      <w:r w:rsidR="00A64D9B">
        <w:rPr>
          <w:rStyle w:val="Rimandocommento"/>
        </w:rPr>
        <w:commentReference w:id="56"/>
      </w:r>
    </w:p>
    <w:p w14:paraId="6A6F2524" w14:textId="77777777" w:rsidR="009D39C1" w:rsidRDefault="009D39C1"/>
    <w:p w14:paraId="44F0D216" w14:textId="77777777" w:rsidR="009D39C1" w:rsidRDefault="009D39C1">
      <w:pPr>
        <w:rPr>
          <w:sz w:val="24"/>
          <w:szCs w:val="24"/>
        </w:rPr>
      </w:pPr>
    </w:p>
    <w:p w14:paraId="65B86112" w14:textId="77777777" w:rsidR="009D39C1" w:rsidRDefault="009D39C1">
      <w:pPr>
        <w:rPr>
          <w:rFonts w:ascii="Times New Roman" w:eastAsia="Times New Roman" w:hAnsi="Times New Roman" w:cs="Times New Roman"/>
          <w:sz w:val="24"/>
          <w:szCs w:val="24"/>
        </w:rPr>
      </w:pPr>
    </w:p>
    <w:p w14:paraId="6D70C987" w14:textId="77777777" w:rsidR="009D39C1" w:rsidRDefault="009D39C1">
      <w:pPr>
        <w:rPr>
          <w:rFonts w:ascii="Times New Roman" w:eastAsia="Times New Roman" w:hAnsi="Times New Roman" w:cs="Times New Roman"/>
          <w:sz w:val="24"/>
          <w:szCs w:val="24"/>
        </w:rPr>
      </w:pPr>
    </w:p>
    <w:p w14:paraId="1AF01FA7" w14:textId="77777777" w:rsidR="009D39C1" w:rsidRDefault="00200E8A">
      <w:pPr>
        <w:rPr>
          <w:rFonts w:ascii="Times New Roman" w:eastAsia="Times New Roman" w:hAnsi="Times New Roman" w:cs="Times New Roman"/>
          <w:sz w:val="24"/>
          <w:szCs w:val="24"/>
        </w:rPr>
      </w:pPr>
      <w:r>
        <w:rPr>
          <w:rFonts w:ascii="Times New Roman" w:eastAsia="Times New Roman" w:hAnsi="Times New Roman" w:cs="Times New Roman"/>
          <w:sz w:val="24"/>
          <w:szCs w:val="24"/>
        </w:rPr>
        <w:t>Dichiarazione consenso trattamento dati personali (Firma Responsabile del progetto di ricerca) secondo normativa vigente.</w:t>
      </w:r>
    </w:p>
    <w:p w14:paraId="08FB1AD2" w14:textId="77777777" w:rsidR="009D39C1" w:rsidRDefault="009D39C1">
      <w:pPr>
        <w:spacing w:before="120" w:after="320" w:line="360" w:lineRule="auto"/>
        <w:ind w:left="5040"/>
      </w:pPr>
    </w:p>
    <w:p w14:paraId="5C506CA0" w14:textId="1F45CE6E" w:rsidR="009D39C1" w:rsidRDefault="00200E8A" w:rsidP="00E81BAB">
      <w:pPr>
        <w:spacing w:before="120" w:after="320" w:line="360" w:lineRule="auto"/>
        <w:ind w:left="5040"/>
      </w:pPr>
      <w:commentRangeStart w:id="57"/>
      <w:r>
        <w:t xml:space="preserve">          </w:t>
      </w:r>
      <w:r>
        <w:rPr>
          <w:rFonts w:ascii="Times New Roman" w:eastAsia="Times New Roman" w:hAnsi="Times New Roman" w:cs="Times New Roman"/>
          <w:sz w:val="24"/>
          <w:szCs w:val="24"/>
        </w:rPr>
        <w:t>Il Responsabile del Progetto di ricerca</w:t>
      </w:r>
      <w:commentRangeEnd w:id="57"/>
      <w:r w:rsidR="00A64D9B">
        <w:rPr>
          <w:rStyle w:val="Rimandocommento"/>
        </w:rPr>
        <w:commentReference w:id="57"/>
      </w:r>
    </w:p>
    <w:sectPr w:rsidR="009D39C1">
      <w:headerReference w:type="default" r:id="rId14"/>
      <w:footerReference w:type="default" r:id="rId15"/>
      <w:pgSz w:w="11906" w:h="16838"/>
      <w:pgMar w:top="1417" w:right="1134" w:bottom="1134" w:left="1134" w:header="708" w:footer="708"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Nicola Simola" w:date="2022-10-06T11:53:00Z" w:initials="NS">
    <w:p w14:paraId="55240F57" w14:textId="4A89570C" w:rsidR="006673B9" w:rsidRDefault="006673B9" w:rsidP="002500BF">
      <w:pPr>
        <w:pStyle w:val="Testocommento"/>
        <w:rPr>
          <w:b/>
          <w:bCs/>
          <w:u w:val="single"/>
        </w:rPr>
      </w:pPr>
      <w:r>
        <w:rPr>
          <w:rStyle w:val="Rimandocommento"/>
        </w:rPr>
        <w:annotationRef/>
      </w:r>
      <w:r w:rsidRPr="00CB01DB">
        <w:rPr>
          <w:b/>
          <w:bCs/>
          <w:u w:val="single"/>
        </w:rPr>
        <w:t>I RICERCATORI SONO TENUTI A RIMUOVERE TUTTI I COMMENTI ESPLICATIVI PRIMA DELL’INVIO ALL’OPBA</w:t>
      </w:r>
    </w:p>
    <w:p w14:paraId="11DD3B5B" w14:textId="6F3ADD49" w:rsidR="006673B9" w:rsidRDefault="006673B9" w:rsidP="002500BF">
      <w:pPr>
        <w:pStyle w:val="Testocommento"/>
        <w:rPr>
          <w:b/>
          <w:bCs/>
          <w:u w:val="single"/>
        </w:rPr>
      </w:pPr>
    </w:p>
    <w:p w14:paraId="0F8CB56A" w14:textId="38732437" w:rsidR="006673B9" w:rsidRDefault="006673B9">
      <w:pPr>
        <w:pStyle w:val="Testocommento"/>
      </w:pPr>
      <w:r w:rsidRPr="002500BF">
        <w:rPr>
          <w:b/>
          <w:bCs/>
          <w:u w:val="single"/>
        </w:rPr>
        <w:t>SI PREGA DI NON MODIFICARE IL TESTO IN ROSSO</w:t>
      </w:r>
      <w:r>
        <w:t xml:space="preserve">. Eventuali modifiche al testo vanno CONCORDATE CON L’OPBA. Si prega di NON AGIRE IN AUTONOMIA, ma di </w:t>
      </w:r>
      <w:r w:rsidRPr="00B115E5">
        <w:rPr>
          <w:u w:val="single"/>
        </w:rPr>
        <w:t>segnalare all’OPBA eventuali punti che abbiano necessità di correzione</w:t>
      </w:r>
    </w:p>
  </w:comment>
  <w:comment w:id="1" w:author="Fabrizio Sanna" w:date="2022-10-06T11:21:00Z" w:initials="FS">
    <w:p w14:paraId="50F55464" w14:textId="77777777" w:rsidR="006673B9" w:rsidRDefault="006673B9">
      <w:pPr>
        <w:pStyle w:val="Testocommento"/>
      </w:pPr>
      <w:r>
        <w:rPr>
          <w:rStyle w:val="Rimandocommento"/>
        </w:rPr>
        <w:annotationRef/>
      </w:r>
      <w:r>
        <w:t>Non inserire Parole chiave che siano già presenti nel titolo</w:t>
      </w:r>
    </w:p>
    <w:p w14:paraId="6EB35BF7" w14:textId="77777777" w:rsidR="006673B9" w:rsidRDefault="006673B9">
      <w:pPr>
        <w:pStyle w:val="Testocommento"/>
      </w:pPr>
    </w:p>
    <w:p w14:paraId="42AE0F4C" w14:textId="77777777" w:rsidR="006673B9" w:rsidRDefault="006673B9" w:rsidP="002500BF">
      <w:pPr>
        <w:pStyle w:val="Testocommento"/>
      </w:pPr>
      <w:r>
        <w:t>Non inserire il nome della linea o del ceppo dell'animale</w:t>
      </w:r>
    </w:p>
    <w:p w14:paraId="1A29CCC5" w14:textId="77777777" w:rsidR="006673B9" w:rsidRDefault="006673B9" w:rsidP="002500BF">
      <w:pPr>
        <w:pStyle w:val="Testocommento"/>
      </w:pPr>
    </w:p>
    <w:p w14:paraId="43054050" w14:textId="74758F40" w:rsidR="006673B9" w:rsidRDefault="006673B9" w:rsidP="002500BF">
      <w:pPr>
        <w:pStyle w:val="Testocommento"/>
      </w:pPr>
      <w:r>
        <w:t xml:space="preserve">LE PAROLE CHIAVE </w:t>
      </w:r>
      <w:r w:rsidRPr="002500BF">
        <w:rPr>
          <w:u w:val="single"/>
        </w:rPr>
        <w:t>DEVONO</w:t>
      </w:r>
      <w:r>
        <w:t xml:space="preserve"> ESSERE 5</w:t>
      </w:r>
    </w:p>
  </w:comment>
  <w:comment w:id="2" w:author="User01" w:date="2021-03-30T12:06:00Z" w:initials="U">
    <w:p w14:paraId="3B86A96C" w14:textId="1DE7052A" w:rsidR="006673B9" w:rsidRDefault="006673B9">
      <w:pPr>
        <w:pStyle w:val="Testocommento"/>
      </w:pPr>
      <w:r>
        <w:rPr>
          <w:rStyle w:val="Rimandocommento"/>
        </w:rPr>
        <w:annotationRef/>
      </w:r>
      <w:r>
        <w:t>O altro indirizzo</w:t>
      </w:r>
    </w:p>
  </w:comment>
  <w:comment w:id="3" w:author="User01" w:date="2021-03-30T12:09:00Z" w:initials="U">
    <w:p w14:paraId="381E65C2" w14:textId="77777777" w:rsidR="006673B9" w:rsidRDefault="006673B9">
      <w:pPr>
        <w:pStyle w:val="Testocommento"/>
      </w:pPr>
      <w:r>
        <w:rPr>
          <w:rStyle w:val="Rimandocommento"/>
        </w:rPr>
        <w:annotationRef/>
      </w:r>
      <w:r>
        <w:t>O altro indirizzo</w:t>
      </w:r>
    </w:p>
  </w:comment>
  <w:comment w:id="4" w:author="User01" w:date="2021-03-30T12:04:00Z" w:initials="U">
    <w:p w14:paraId="75E9D7FF" w14:textId="77777777" w:rsidR="00C92C12" w:rsidRDefault="006673B9" w:rsidP="00C92C12">
      <w:pPr>
        <w:pStyle w:val="Testocommento"/>
      </w:pPr>
      <w:r>
        <w:rPr>
          <w:rStyle w:val="Rimandocommento"/>
        </w:rPr>
        <w:annotationRef/>
      </w:r>
      <w:r w:rsidR="00C92C12">
        <w:rPr>
          <w:color w:val="000000"/>
        </w:rPr>
        <w:t>Aggiungere la voce pertinente</w:t>
      </w:r>
    </w:p>
    <w:p w14:paraId="27104268" w14:textId="77777777" w:rsidR="00C92C12" w:rsidRDefault="00C92C12" w:rsidP="00C92C12">
      <w:pPr>
        <w:pStyle w:val="Testocommento"/>
      </w:pPr>
    </w:p>
    <w:p w14:paraId="35D0517F" w14:textId="77777777" w:rsidR="00C92C12" w:rsidRDefault="00C92C12" w:rsidP="00C92C12">
      <w:pPr>
        <w:pStyle w:val="Testocommento"/>
      </w:pPr>
      <w:r>
        <w:rPr>
          <w:color w:val="000000"/>
        </w:rPr>
        <w:t>CeSASt stabulario primo piano corpo aggiunto Blocco C</w:t>
      </w:r>
    </w:p>
    <w:p w14:paraId="13D33414" w14:textId="77777777" w:rsidR="00C92C12" w:rsidRDefault="00C92C12" w:rsidP="00C92C12">
      <w:pPr>
        <w:pStyle w:val="Testocommento"/>
      </w:pPr>
      <w:r>
        <w:rPr>
          <w:color w:val="000000"/>
        </w:rPr>
        <w:t xml:space="preserve">Estremi autorizzazione decreto Ministeriale: </w:t>
      </w:r>
      <w:r>
        <w:t xml:space="preserve">Decreto n°41/2023-UT del 28/12/2023 </w:t>
      </w:r>
      <w:r>
        <w:rPr>
          <w:color w:val="000000"/>
        </w:rPr>
        <w:t xml:space="preserve"> </w:t>
      </w:r>
    </w:p>
    <w:p w14:paraId="2881ACEC" w14:textId="77777777" w:rsidR="00C92C12" w:rsidRDefault="00C92C12" w:rsidP="00C92C12">
      <w:pPr>
        <w:pStyle w:val="Testocommento"/>
      </w:pPr>
    </w:p>
    <w:p w14:paraId="11D3A26B" w14:textId="77777777" w:rsidR="00C92C12" w:rsidRDefault="00C92C12" w:rsidP="00C92C12">
      <w:pPr>
        <w:pStyle w:val="Testocommento"/>
      </w:pPr>
      <w:r>
        <w:rPr>
          <w:color w:val="000000"/>
        </w:rPr>
        <w:t xml:space="preserve">CeSASt stabulario piano terra corpo aggiunto Blocco C </w:t>
      </w:r>
    </w:p>
    <w:p w14:paraId="7F0A9DB0" w14:textId="77777777" w:rsidR="00C92C12" w:rsidRDefault="00C92C12" w:rsidP="00C92C12">
      <w:pPr>
        <w:pStyle w:val="Testocommento"/>
      </w:pPr>
      <w:r>
        <w:rPr>
          <w:color w:val="000000"/>
        </w:rPr>
        <w:t xml:space="preserve">Estremi autorizzazione decreto Ministeriale: </w:t>
      </w:r>
      <w:r>
        <w:t xml:space="preserve">Decreto n°41/2023-UT del 28/12/2023 </w:t>
      </w:r>
      <w:r>
        <w:rPr>
          <w:color w:val="000000"/>
        </w:rPr>
        <w:t xml:space="preserve"> </w:t>
      </w:r>
    </w:p>
    <w:p w14:paraId="55505954" w14:textId="77777777" w:rsidR="00C92C12" w:rsidRDefault="00C92C12" w:rsidP="00C92C12">
      <w:pPr>
        <w:pStyle w:val="Testocommento"/>
      </w:pPr>
    </w:p>
    <w:p w14:paraId="067FD70B" w14:textId="77777777" w:rsidR="00C92C12" w:rsidRDefault="00C92C12" w:rsidP="00C92C12">
      <w:pPr>
        <w:pStyle w:val="Testocommento"/>
      </w:pPr>
      <w:r>
        <w:rPr>
          <w:color w:val="000000"/>
        </w:rPr>
        <w:t xml:space="preserve">CeSASt stabulario sottopiano corpo aggiunto Blocco C </w:t>
      </w:r>
    </w:p>
    <w:p w14:paraId="71696735" w14:textId="77777777" w:rsidR="00C92C12" w:rsidRDefault="00C92C12" w:rsidP="00C92C12">
      <w:pPr>
        <w:pStyle w:val="Testocommento"/>
      </w:pPr>
      <w:r>
        <w:rPr>
          <w:color w:val="000000"/>
        </w:rPr>
        <w:t>Estremi autorizzazione decreto Ministeriale:</w:t>
      </w:r>
      <w:r>
        <w:t xml:space="preserve"> Autorizzazione n. 14/2022 del 22/08/2022  </w:t>
      </w:r>
    </w:p>
    <w:p w14:paraId="73A94E84" w14:textId="77777777" w:rsidR="00C92C12" w:rsidRDefault="00C92C12" w:rsidP="00C92C12">
      <w:pPr>
        <w:pStyle w:val="Testocommento"/>
      </w:pPr>
    </w:p>
    <w:p w14:paraId="41361E4E" w14:textId="77777777" w:rsidR="00C92C12" w:rsidRDefault="00C92C12" w:rsidP="00C92C12">
      <w:pPr>
        <w:pStyle w:val="Testocommento"/>
      </w:pPr>
      <w:r>
        <w:rPr>
          <w:color w:val="000000"/>
        </w:rPr>
        <w:t xml:space="preserve">CeSASt stabulario seminterrato Blocco A </w:t>
      </w:r>
    </w:p>
    <w:p w14:paraId="54357605" w14:textId="77777777" w:rsidR="00C92C12" w:rsidRDefault="00C92C12" w:rsidP="00C92C12">
      <w:pPr>
        <w:pStyle w:val="Testocommento"/>
      </w:pPr>
      <w:r>
        <w:rPr>
          <w:color w:val="000000"/>
        </w:rPr>
        <w:t>Estremi autorizzazione decreto Ministeriale:</w:t>
      </w:r>
      <w:r>
        <w:t xml:space="preserve"> Autorizzazione n° 09/2024-UT del 2 agosto 2024</w:t>
      </w:r>
    </w:p>
    <w:p w14:paraId="34F5D1DF" w14:textId="77777777" w:rsidR="00C92C12" w:rsidRDefault="00C92C12" w:rsidP="00C92C12">
      <w:pPr>
        <w:pStyle w:val="Testocommento"/>
      </w:pPr>
    </w:p>
  </w:comment>
  <w:comment w:id="5" w:author="User01" w:date="2021-04-19T11:54:00Z" w:initials="U">
    <w:p w14:paraId="4E5638CB" w14:textId="13A21CAE" w:rsidR="00744140" w:rsidRDefault="006673B9">
      <w:pPr>
        <w:pStyle w:val="Testocommento"/>
      </w:pPr>
      <w:r>
        <w:rPr>
          <w:rStyle w:val="Rimandocommento"/>
        </w:rPr>
        <w:annotationRef/>
      </w:r>
    </w:p>
    <w:p w14:paraId="5CCD933F" w14:textId="77777777" w:rsidR="00744140" w:rsidRDefault="00744140">
      <w:pPr>
        <w:pStyle w:val="Testocommento"/>
      </w:pPr>
    </w:p>
    <w:p w14:paraId="5596B279" w14:textId="77777777" w:rsidR="00744140" w:rsidRDefault="00744140">
      <w:pPr>
        <w:pStyle w:val="Testocommento"/>
      </w:pPr>
    </w:p>
    <w:p w14:paraId="1149BCF4" w14:textId="77777777" w:rsidR="00744140" w:rsidRDefault="00744140">
      <w:pPr>
        <w:pStyle w:val="Testocommento"/>
      </w:pPr>
      <w:r>
        <w:t xml:space="preserve">Responsabile Stabulario - piano seminterrato Blocco A </w:t>
      </w:r>
    </w:p>
    <w:p w14:paraId="54E28CD2" w14:textId="77777777" w:rsidR="00744140" w:rsidRDefault="00744140">
      <w:pPr>
        <w:pStyle w:val="Testocommento"/>
      </w:pPr>
      <w:r>
        <w:rPr>
          <w:b/>
          <w:bCs/>
        </w:rPr>
        <w:t xml:space="preserve">Dott.sa Barbara Tuveri  </w:t>
      </w:r>
      <w:r>
        <w:t>CeSASt - Centro Servizi di Ateneo per gli Stabulari</w:t>
      </w:r>
    </w:p>
    <w:p w14:paraId="12412644" w14:textId="77777777" w:rsidR="00744140" w:rsidRDefault="00744140">
      <w:pPr>
        <w:pStyle w:val="Testocommento"/>
      </w:pPr>
      <w:r>
        <w:t xml:space="preserve">Cittadella Universitaria di Monserrato, S.P. 8, Km 0,700, 09042 Monserrato </w:t>
      </w:r>
    </w:p>
    <w:p w14:paraId="6865A73D" w14:textId="77777777" w:rsidR="00744140" w:rsidRDefault="00744140">
      <w:pPr>
        <w:pStyle w:val="Testocommento"/>
      </w:pPr>
      <w:r>
        <w:t xml:space="preserve">+39 070 6754341, +39 070 6756639 </w:t>
      </w:r>
    </w:p>
    <w:p w14:paraId="1ECDB344" w14:textId="77777777" w:rsidR="00744140" w:rsidRDefault="00744140">
      <w:pPr>
        <w:pStyle w:val="Testocommento"/>
      </w:pPr>
      <w:r>
        <w:t xml:space="preserve">Email </w:t>
      </w:r>
      <w:hyperlink r:id="rId1" w:history="1">
        <w:r w:rsidRPr="001E566E">
          <w:rPr>
            <w:rStyle w:val="Collegamentoipertestuale"/>
          </w:rPr>
          <w:t>btuveri@unica.it</w:t>
        </w:r>
      </w:hyperlink>
      <w:r>
        <w:t xml:space="preserve">; </w:t>
      </w:r>
      <w:hyperlink r:id="rId2" w:history="1">
        <w:r w:rsidRPr="001E566E">
          <w:rPr>
            <w:rStyle w:val="Collegamentoipertestuale"/>
          </w:rPr>
          <w:t>responsabile.cesast@unica.it</w:t>
        </w:r>
      </w:hyperlink>
    </w:p>
    <w:p w14:paraId="546304F4" w14:textId="77777777" w:rsidR="00744140" w:rsidRDefault="00744140">
      <w:pPr>
        <w:pStyle w:val="Testocommento"/>
      </w:pPr>
    </w:p>
    <w:p w14:paraId="75C1E8E4" w14:textId="77777777" w:rsidR="00744140" w:rsidRDefault="00744140">
      <w:pPr>
        <w:pStyle w:val="Testocommento"/>
      </w:pPr>
      <w:r>
        <w:t>Responsabile Stabulario primo piano, piano terra, piano interrato -  corpo aggiunto Blocco C,</w:t>
      </w:r>
    </w:p>
    <w:p w14:paraId="2B107461" w14:textId="77777777" w:rsidR="00744140" w:rsidRDefault="00744140">
      <w:pPr>
        <w:pStyle w:val="Testocommento"/>
      </w:pPr>
      <w:r>
        <w:rPr>
          <w:b/>
          <w:bCs/>
        </w:rPr>
        <w:t xml:space="preserve">Dott.sa Barbara Tuveri </w:t>
      </w:r>
    </w:p>
    <w:p w14:paraId="314D8954" w14:textId="77777777" w:rsidR="00744140" w:rsidRDefault="00744140">
      <w:pPr>
        <w:pStyle w:val="Testocommento"/>
      </w:pPr>
      <w:r>
        <w:t xml:space="preserve">CeSASt - Centro Servizi di Ateneo per gli Stabulari -  Cittadella Universitaria di Monserrato, S.P. 8, Km 0,700, 09042 Monserrato </w:t>
      </w:r>
    </w:p>
    <w:p w14:paraId="069A1810" w14:textId="77777777" w:rsidR="00744140" w:rsidRDefault="00744140">
      <w:pPr>
        <w:pStyle w:val="Testocommento"/>
      </w:pPr>
      <w:r>
        <w:t xml:space="preserve">+39 070 6754341, +39 070 6756639 </w:t>
      </w:r>
    </w:p>
    <w:p w14:paraId="6099C84C" w14:textId="77777777" w:rsidR="00744140" w:rsidRDefault="00744140">
      <w:pPr>
        <w:pStyle w:val="Testocommento"/>
      </w:pPr>
      <w:r>
        <w:t xml:space="preserve">Email </w:t>
      </w:r>
      <w:hyperlink r:id="rId3" w:history="1">
        <w:r w:rsidRPr="001E566E">
          <w:rPr>
            <w:rStyle w:val="Collegamentoipertestuale"/>
          </w:rPr>
          <w:t>btuveri@unica.it</w:t>
        </w:r>
      </w:hyperlink>
      <w:r>
        <w:t xml:space="preserve">; </w:t>
      </w:r>
      <w:hyperlink r:id="rId4" w:history="1">
        <w:r w:rsidRPr="001E566E">
          <w:rPr>
            <w:rStyle w:val="Collegamentoipertestuale"/>
          </w:rPr>
          <w:t>responsabile.cesast@unica.it</w:t>
        </w:r>
      </w:hyperlink>
    </w:p>
    <w:p w14:paraId="06A5E514" w14:textId="77777777" w:rsidR="00744140" w:rsidRDefault="00744140">
      <w:pPr>
        <w:pStyle w:val="Testocommento"/>
      </w:pPr>
    </w:p>
    <w:p w14:paraId="2551DF19" w14:textId="77777777" w:rsidR="00744140" w:rsidRDefault="00744140">
      <w:pPr>
        <w:pStyle w:val="Testocommento"/>
      </w:pPr>
      <w:r>
        <w:t>Responsabile S</w:t>
      </w:r>
      <w:r>
        <w:rPr>
          <w:color w:val="000000"/>
        </w:rPr>
        <w:t xml:space="preserve">tabulario - piano terra corpo aggiunto Blocco C </w:t>
      </w:r>
    </w:p>
    <w:p w14:paraId="50E889B6" w14:textId="77777777" w:rsidR="00744140" w:rsidRDefault="00744140">
      <w:pPr>
        <w:pStyle w:val="Testocommento"/>
      </w:pPr>
      <w:r>
        <w:rPr>
          <w:b/>
          <w:bCs/>
        </w:rPr>
        <w:t>Prof. Enrico Sanna</w:t>
      </w:r>
      <w:r>
        <w:t xml:space="preserve"> </w:t>
      </w:r>
    </w:p>
    <w:p w14:paraId="03F7FDD6" w14:textId="77777777" w:rsidR="00744140" w:rsidRDefault="00744140">
      <w:pPr>
        <w:pStyle w:val="Testocommento"/>
      </w:pPr>
      <w:r>
        <w:t xml:space="preserve">Dipartimento di Scienze della Vita e dell’Ambiente </w:t>
      </w:r>
    </w:p>
    <w:p w14:paraId="5BD1B1BD" w14:textId="77777777" w:rsidR="00744140" w:rsidRDefault="00744140">
      <w:pPr>
        <w:pStyle w:val="Testocommento"/>
      </w:pPr>
      <w:r>
        <w:t>Cittadella Universitaria di Monserrato, S.P. 8, Km 0,700, 09042 Monserrato</w:t>
      </w:r>
    </w:p>
    <w:p w14:paraId="169C85F1" w14:textId="77777777" w:rsidR="00744140" w:rsidRDefault="00744140">
      <w:pPr>
        <w:pStyle w:val="Testocommento"/>
      </w:pPr>
      <w:r>
        <w:t>Telefono: 070/675-4139 - 4179</w:t>
      </w:r>
    </w:p>
    <w:p w14:paraId="0DCB1FB5" w14:textId="77777777" w:rsidR="00744140" w:rsidRDefault="00744140">
      <w:pPr>
        <w:pStyle w:val="Testocommento"/>
      </w:pPr>
      <w:r>
        <w:t xml:space="preserve">Email: </w:t>
      </w:r>
      <w:hyperlink r:id="rId5" w:history="1">
        <w:r w:rsidRPr="001E566E">
          <w:rPr>
            <w:rStyle w:val="Collegamentoipertestuale"/>
          </w:rPr>
          <w:t>esanna@unica.it</w:t>
        </w:r>
      </w:hyperlink>
    </w:p>
    <w:p w14:paraId="4CC8CD2D" w14:textId="77777777" w:rsidR="00744140" w:rsidRDefault="00744140" w:rsidP="001E566E">
      <w:pPr>
        <w:pStyle w:val="Testocommento"/>
      </w:pPr>
    </w:p>
  </w:comment>
  <w:comment w:id="6" w:author="Nicola Simola" w:date="2022-10-06T11:55:00Z" w:initials="NS">
    <w:p w14:paraId="4E829F17" w14:textId="4E239CC2" w:rsidR="006673B9" w:rsidRDefault="006673B9" w:rsidP="002500BF">
      <w:pPr>
        <w:pStyle w:val="Testocommento"/>
      </w:pPr>
      <w:r>
        <w:rPr>
          <w:rStyle w:val="Rimandocommento"/>
        </w:rPr>
        <w:annotationRef/>
      </w:r>
      <w:r>
        <w:t>Inserire una riga per ogni partecipante al progetto</w:t>
      </w:r>
    </w:p>
    <w:p w14:paraId="041E199D" w14:textId="77777777" w:rsidR="006673B9" w:rsidRDefault="006673B9" w:rsidP="002500BF">
      <w:pPr>
        <w:pStyle w:val="Testocommento"/>
      </w:pPr>
    </w:p>
    <w:p w14:paraId="4CE56581" w14:textId="11C950DD" w:rsidR="006673B9" w:rsidRDefault="006673B9" w:rsidP="002500BF">
      <w:pPr>
        <w:pStyle w:val="Testocommento"/>
      </w:pPr>
      <w:r>
        <w:t>Inserire il personale di stabulario sulla base degli stabilimenti indicati al punto 6</w:t>
      </w:r>
    </w:p>
  </w:comment>
  <w:comment w:id="7" w:author="Maria Scherma" w:date="2022-10-04T17:27:00Z" w:initials="MS">
    <w:p w14:paraId="10F27597" w14:textId="77777777" w:rsidR="006673B9" w:rsidRDefault="006673B9">
      <w:pPr>
        <w:pStyle w:val="Testocommento"/>
      </w:pPr>
      <w:r>
        <w:rPr>
          <w:rStyle w:val="Rimandocommento"/>
        </w:rPr>
        <w:annotationRef/>
      </w:r>
      <w:r>
        <w:t>Funzione a: esecuzione esperimenti</w:t>
      </w:r>
    </w:p>
    <w:p w14:paraId="4095D58E" w14:textId="77777777" w:rsidR="006673B9" w:rsidRDefault="006673B9">
      <w:pPr>
        <w:pStyle w:val="Testocommento"/>
      </w:pPr>
      <w:r>
        <w:t>Funzione b: concezione procedure e progetti (di solito il Responsabile di progetto)</w:t>
      </w:r>
    </w:p>
    <w:p w14:paraId="4F2E8F2A" w14:textId="77777777" w:rsidR="006673B9" w:rsidRDefault="006673B9">
      <w:pPr>
        <w:pStyle w:val="Testocommento"/>
      </w:pPr>
      <w:r>
        <w:t>Funzione c: cura animali</w:t>
      </w:r>
    </w:p>
    <w:p w14:paraId="48370B49" w14:textId="77777777" w:rsidR="006673B9" w:rsidRDefault="006673B9">
      <w:pPr>
        <w:pStyle w:val="Testocommento"/>
      </w:pPr>
      <w:r>
        <w:t xml:space="preserve">Funzione d: soppressione </w:t>
      </w:r>
    </w:p>
    <w:p w14:paraId="02B8BEDF" w14:textId="77777777" w:rsidR="006673B9" w:rsidRDefault="006673B9">
      <w:pPr>
        <w:pStyle w:val="Testocommento"/>
      </w:pPr>
    </w:p>
    <w:p w14:paraId="047F3234" w14:textId="77777777" w:rsidR="006673B9" w:rsidRDefault="006673B9">
      <w:pPr>
        <w:pStyle w:val="Testocommento"/>
      </w:pPr>
      <w:r>
        <w:t>Indicare le funzioni specifiche per ogni partecipante al progetto</w:t>
      </w:r>
    </w:p>
    <w:p w14:paraId="1EB5A96C" w14:textId="77777777" w:rsidR="006673B9" w:rsidRDefault="006673B9">
      <w:pPr>
        <w:pStyle w:val="Testocommento"/>
      </w:pPr>
    </w:p>
    <w:p w14:paraId="1B20E099" w14:textId="77777777" w:rsidR="006673B9" w:rsidRDefault="006673B9" w:rsidP="002500BF">
      <w:pPr>
        <w:pStyle w:val="Testocommento"/>
      </w:pPr>
      <w:r>
        <w:t>Si suggerisce vivamente di indicare tutti i partecipanti anche per le funzioni (c) e (d)</w:t>
      </w:r>
    </w:p>
  </w:comment>
  <w:comment w:id="8" w:author="Barbara Tuveri" w:date="2023-05-08T16:36:00Z" w:initials="BT">
    <w:p w14:paraId="25178792" w14:textId="77777777" w:rsidR="00154918" w:rsidRDefault="00963508">
      <w:pPr>
        <w:pStyle w:val="Testocommento"/>
      </w:pPr>
      <w:r>
        <w:rPr>
          <w:rStyle w:val="Rimandocommento"/>
        </w:rPr>
        <w:annotationRef/>
      </w:r>
      <w:r w:rsidR="00154918">
        <w:t>Inserire il codice generato dalla piattaforma:  i codici identificativi in BDNS dei progetti di ricerca si possono reperire nelle</w:t>
      </w:r>
    </w:p>
    <w:p w14:paraId="12B8ABBB" w14:textId="77777777" w:rsidR="00154918" w:rsidRDefault="00154918">
      <w:pPr>
        <w:pStyle w:val="Testocommento"/>
      </w:pPr>
      <w:r>
        <w:t>autorizzazioni ricevute, primo capoverso, successivamente alla frase "acquisita con</w:t>
      </w:r>
    </w:p>
    <w:p w14:paraId="51A0E78B" w14:textId="77777777" w:rsidR="00154918" w:rsidRDefault="00154918">
      <w:pPr>
        <w:pStyle w:val="Testocommento"/>
      </w:pPr>
      <w:r>
        <w:t>prot.”;</w:t>
      </w:r>
    </w:p>
    <w:p w14:paraId="24DFABB2" w14:textId="77777777" w:rsidR="00154918" w:rsidRDefault="00154918">
      <w:pPr>
        <w:pStyle w:val="Testocommento"/>
      </w:pPr>
      <w:r>
        <w:t>Per i progetti che non sono “nati” in BDNS il codice identificativo del progetto lo</w:t>
      </w:r>
    </w:p>
    <w:p w14:paraId="33CA8A3B" w14:textId="77777777" w:rsidR="00154918" w:rsidRDefault="00154918">
      <w:pPr>
        <w:pStyle w:val="Testocommento"/>
      </w:pPr>
      <w:r>
        <w:t>può reperire, sempre nelle autorizzazioni ricevute, nel primo capoverso di seguito alla</w:t>
      </w:r>
    </w:p>
    <w:p w14:paraId="3FF9B8F0" w14:textId="77777777" w:rsidR="00154918" w:rsidRDefault="00154918" w:rsidP="002F49DC">
      <w:pPr>
        <w:pStyle w:val="Testocommento"/>
      </w:pPr>
      <w:r>
        <w:t xml:space="preserve">frase “acquisita con prot. DGSAF”. </w:t>
      </w:r>
    </w:p>
  </w:comment>
  <w:comment w:id="9" w:author="Barbara Tuveri" w:date="2023-05-08T16:51:00Z" w:initials="BT">
    <w:p w14:paraId="61318743" w14:textId="50412BF5" w:rsidR="00314664" w:rsidRDefault="00922942">
      <w:pPr>
        <w:pStyle w:val="Testocommento"/>
      </w:pPr>
      <w:r>
        <w:rPr>
          <w:rStyle w:val="Rimandocommento"/>
        </w:rPr>
        <w:annotationRef/>
      </w:r>
      <w:r w:rsidR="00314664">
        <w:t>CeSASt Blocco A: 529E2.</w:t>
      </w:r>
    </w:p>
    <w:p w14:paraId="441EFC37" w14:textId="77777777" w:rsidR="00314664" w:rsidRDefault="00314664">
      <w:pPr>
        <w:pStyle w:val="Testocommento"/>
      </w:pPr>
      <w:r>
        <w:t>CeSAST Blocco C piano primo: E3110.</w:t>
      </w:r>
    </w:p>
    <w:p w14:paraId="73BEB2E1" w14:textId="77777777" w:rsidR="00314664" w:rsidRDefault="00314664">
      <w:pPr>
        <w:pStyle w:val="Testocommento"/>
      </w:pPr>
      <w:r>
        <w:t xml:space="preserve">CeSAST Blocco C piano terra: </w:t>
      </w:r>
      <w:r>
        <w:rPr>
          <w:color w:val="000000"/>
        </w:rPr>
        <w:t>65EFD.</w:t>
      </w:r>
    </w:p>
    <w:p w14:paraId="75E146F7" w14:textId="77777777" w:rsidR="00314664" w:rsidRDefault="00314664">
      <w:pPr>
        <w:pStyle w:val="Testocommento"/>
      </w:pPr>
      <w:r>
        <w:rPr>
          <w:color w:val="000000"/>
        </w:rPr>
        <w:t>CeSASt Blocco C piano interrato: BA8CE.</w:t>
      </w:r>
    </w:p>
    <w:p w14:paraId="760E5831" w14:textId="77777777" w:rsidR="00314664" w:rsidRDefault="00314664" w:rsidP="00F14FEF">
      <w:pPr>
        <w:pStyle w:val="Testocommento"/>
      </w:pPr>
      <w:r>
        <w:t>CeSASt Blocco c piano interrato: CICB7.</w:t>
      </w:r>
    </w:p>
  </w:comment>
  <w:comment w:id="10" w:author="Barbara Tuveri" w:date="2023-05-08T16:52:00Z" w:initials="BT">
    <w:p w14:paraId="028B8E70" w14:textId="7DE65766" w:rsidR="004943E9" w:rsidRDefault="004943E9" w:rsidP="00A22234">
      <w:pPr>
        <w:pStyle w:val="Testocommento"/>
      </w:pPr>
      <w:r>
        <w:rPr>
          <w:rStyle w:val="Rimandocommento"/>
        </w:rPr>
        <w:annotationRef/>
      </w:r>
      <w:r>
        <w:t>Verificare il decreto autorizzativo per il codice esatto</w:t>
      </w:r>
    </w:p>
  </w:comment>
  <w:comment w:id="11" w:author="Nicola Simola" w:date="2022-10-06T11:58:00Z" w:initials="NS">
    <w:p w14:paraId="79FBA9B6" w14:textId="51179958" w:rsidR="006673B9" w:rsidRDefault="006673B9" w:rsidP="002500BF">
      <w:pPr>
        <w:pStyle w:val="Default"/>
      </w:pPr>
      <w:r>
        <w:rPr>
          <w:rStyle w:val="Rimandocommento"/>
        </w:rPr>
        <w:annotationRef/>
      </w:r>
      <w:r>
        <w:t>OPPURE</w:t>
      </w:r>
    </w:p>
    <w:p w14:paraId="46AA9810" w14:textId="77777777" w:rsidR="006673B9" w:rsidRDefault="006673B9" w:rsidP="002500BF">
      <w:pPr>
        <w:pStyle w:val="Default"/>
      </w:pPr>
    </w:p>
    <w:p w14:paraId="19987BDA" w14:textId="77777777" w:rsidR="006673B9" w:rsidRDefault="006673B9" w:rsidP="002500BF">
      <w:pPr>
        <w:pStyle w:val="Default"/>
      </w:pPr>
      <w:r>
        <w:t xml:space="preserve">Inserire corsi di formazione </w:t>
      </w:r>
      <w:r w:rsidRPr="005B2681">
        <w:rPr>
          <w:b/>
          <w:bCs/>
          <w:u w:val="single"/>
        </w:rPr>
        <w:t>ACCREDITATI</w:t>
      </w:r>
      <w:r>
        <w:t xml:space="preserve"> dal Ministero della Salute, con gli estremi dell’accreditamento.</w:t>
      </w:r>
    </w:p>
    <w:p w14:paraId="09D40C1A" w14:textId="77777777" w:rsidR="006673B9" w:rsidRDefault="006673B9" w:rsidP="002500BF">
      <w:pPr>
        <w:pStyle w:val="Testocommento"/>
        <w:rPr>
          <w:b/>
          <w:bCs/>
          <w:u w:val="single"/>
        </w:rPr>
      </w:pPr>
      <w:r w:rsidRPr="005B2681">
        <w:rPr>
          <w:b/>
          <w:bCs/>
          <w:u w:val="single"/>
        </w:rPr>
        <w:t xml:space="preserve">I CORSI </w:t>
      </w:r>
      <w:r>
        <w:rPr>
          <w:b/>
          <w:bCs/>
          <w:u w:val="single"/>
        </w:rPr>
        <w:t>SOSTENUTI</w:t>
      </w:r>
      <w:r w:rsidRPr="005B2681">
        <w:rPr>
          <w:b/>
          <w:bCs/>
          <w:u w:val="single"/>
        </w:rPr>
        <w:t>ALL’ESTERO NON SONO RICONOSCIUTI D’UFFICIO. È NECESSARIO CHE SIA FATT</w:t>
      </w:r>
      <w:r>
        <w:rPr>
          <w:b/>
          <w:bCs/>
          <w:u w:val="single"/>
        </w:rPr>
        <w:t>A</w:t>
      </w:r>
      <w:r w:rsidRPr="005B2681">
        <w:rPr>
          <w:b/>
          <w:bCs/>
          <w:u w:val="single"/>
        </w:rPr>
        <w:t xml:space="preserve"> UN</w:t>
      </w:r>
      <w:r>
        <w:rPr>
          <w:b/>
          <w:bCs/>
          <w:u w:val="single"/>
        </w:rPr>
        <w:t>A RICHIESTA DI</w:t>
      </w:r>
      <w:r w:rsidRPr="005B2681">
        <w:rPr>
          <w:b/>
          <w:bCs/>
          <w:u w:val="single"/>
        </w:rPr>
        <w:t xml:space="preserve"> RICONOSCIMENTO </w:t>
      </w:r>
      <w:r>
        <w:rPr>
          <w:b/>
          <w:bCs/>
          <w:u w:val="single"/>
        </w:rPr>
        <w:t xml:space="preserve">AL </w:t>
      </w:r>
      <w:r w:rsidRPr="005B2681">
        <w:rPr>
          <w:b/>
          <w:bCs/>
          <w:u w:val="single"/>
        </w:rPr>
        <w:t>MINISTERO</w:t>
      </w:r>
      <w:r>
        <w:rPr>
          <w:b/>
          <w:bCs/>
          <w:u w:val="single"/>
        </w:rPr>
        <w:t xml:space="preserve"> DELLA SALUTE, E CHE SI RICEVA L’APPROVAZIONE</w:t>
      </w:r>
    </w:p>
    <w:p w14:paraId="26E0F3E0" w14:textId="77777777" w:rsidR="006673B9" w:rsidRDefault="006673B9" w:rsidP="002500BF">
      <w:pPr>
        <w:pStyle w:val="Testocommento"/>
        <w:rPr>
          <w:b/>
          <w:bCs/>
          <w:u w:val="single"/>
        </w:rPr>
      </w:pPr>
    </w:p>
    <w:p w14:paraId="1EF89538" w14:textId="77777777" w:rsidR="006673B9" w:rsidRPr="005B2681" w:rsidRDefault="006673B9" w:rsidP="002500BF">
      <w:pPr>
        <w:pStyle w:val="Testocommento"/>
        <w:rPr>
          <w:u w:val="single"/>
        </w:rPr>
      </w:pPr>
      <w:r w:rsidRPr="005B2681">
        <w:rPr>
          <w:u w:val="single"/>
        </w:rPr>
        <w:t>Si specifica che i</w:t>
      </w:r>
      <w:r>
        <w:rPr>
          <w:u w:val="single"/>
        </w:rPr>
        <w:t xml:space="preserve">l periodo di </w:t>
      </w:r>
      <w:r w:rsidRPr="005B2681">
        <w:rPr>
          <w:u w:val="single"/>
        </w:rPr>
        <w:t xml:space="preserve">5 anni </w:t>
      </w:r>
      <w:r>
        <w:rPr>
          <w:u w:val="single"/>
        </w:rPr>
        <w:t xml:space="preserve">all’interno del quale </w:t>
      </w:r>
      <w:r w:rsidRPr="005B2681">
        <w:rPr>
          <w:u w:val="single"/>
        </w:rPr>
        <w:t>va calcolato il periodo di 18 mesi utili per la disciplina transitoria è compreso tra il 22/09/2016 e il 22/09/2021</w:t>
      </w:r>
    </w:p>
    <w:p w14:paraId="7C3E7882" w14:textId="41814BB4" w:rsidR="006673B9" w:rsidRDefault="006673B9">
      <w:pPr>
        <w:pStyle w:val="Testocommento"/>
      </w:pPr>
    </w:p>
  </w:comment>
  <w:comment w:id="12" w:author="User01" w:date="2021-03-30T13:01:00Z" w:initials="U">
    <w:p w14:paraId="55F6BA95" w14:textId="77777777" w:rsidR="0071718B" w:rsidRDefault="006673B9" w:rsidP="0071718B">
      <w:pPr>
        <w:pStyle w:val="Testocommento"/>
      </w:pPr>
      <w:r>
        <w:rPr>
          <w:rStyle w:val="Rimandocommento"/>
        </w:rPr>
        <w:annotationRef/>
      </w:r>
      <w:r w:rsidR="0071718B">
        <w:rPr>
          <w:color w:val="000000"/>
        </w:rPr>
        <w:t>Aggiungere la voce pertinente</w:t>
      </w:r>
    </w:p>
    <w:p w14:paraId="7560C18A" w14:textId="77777777" w:rsidR="0071718B" w:rsidRDefault="0071718B" w:rsidP="0071718B">
      <w:pPr>
        <w:pStyle w:val="Testocommento"/>
      </w:pPr>
    </w:p>
    <w:p w14:paraId="1BEDBC0D" w14:textId="77777777" w:rsidR="0071718B" w:rsidRDefault="0071718B" w:rsidP="0071718B">
      <w:pPr>
        <w:pStyle w:val="Testocommento"/>
      </w:pPr>
      <w:r>
        <w:rPr>
          <w:b/>
          <w:bCs/>
          <w:color w:val="000000"/>
        </w:rPr>
        <w:t>CeSASt stabulario primo piano corpo</w:t>
      </w:r>
      <w:r>
        <w:rPr>
          <w:color w:val="000000"/>
        </w:rPr>
        <w:t xml:space="preserve"> aggiunto </w:t>
      </w:r>
      <w:r>
        <w:rPr>
          <w:b/>
          <w:bCs/>
          <w:color w:val="000000"/>
        </w:rPr>
        <w:t>Blocco C</w:t>
      </w:r>
    </w:p>
    <w:p w14:paraId="0A540E60" w14:textId="77777777" w:rsidR="0071718B" w:rsidRDefault="0071718B" w:rsidP="0071718B">
      <w:pPr>
        <w:pStyle w:val="Testocommento"/>
      </w:pPr>
      <w:r>
        <w:rPr>
          <w:color w:val="000000"/>
        </w:rPr>
        <w:t xml:space="preserve">Estremi autorizzazione decreto Ministeriale: </w:t>
      </w:r>
      <w:r>
        <w:t xml:space="preserve">Decreto n° 41/2023-A del 28.12.2023 </w:t>
      </w:r>
      <w:r>
        <w:rPr>
          <w:color w:val="000000"/>
        </w:rPr>
        <w:t xml:space="preserve"> </w:t>
      </w:r>
    </w:p>
    <w:p w14:paraId="55B82F92" w14:textId="77777777" w:rsidR="0071718B" w:rsidRDefault="0071718B" w:rsidP="0071718B">
      <w:pPr>
        <w:pStyle w:val="Testocommento"/>
      </w:pPr>
    </w:p>
    <w:p w14:paraId="1605E4CF" w14:textId="77777777" w:rsidR="0071718B" w:rsidRDefault="0071718B" w:rsidP="0071718B">
      <w:pPr>
        <w:pStyle w:val="Testocommento"/>
      </w:pPr>
      <w:r>
        <w:rPr>
          <w:b/>
          <w:bCs/>
          <w:color w:val="000000"/>
        </w:rPr>
        <w:t>CeSASt stabulario piano terra corpo</w:t>
      </w:r>
      <w:r>
        <w:rPr>
          <w:color w:val="000000"/>
        </w:rPr>
        <w:t xml:space="preserve"> aggiunto </w:t>
      </w:r>
      <w:r>
        <w:rPr>
          <w:b/>
          <w:bCs/>
          <w:color w:val="000000"/>
        </w:rPr>
        <w:t>Blocco C</w:t>
      </w:r>
      <w:r>
        <w:rPr>
          <w:color w:val="000000"/>
        </w:rPr>
        <w:t xml:space="preserve"> </w:t>
      </w:r>
    </w:p>
    <w:p w14:paraId="7B279AD5" w14:textId="77777777" w:rsidR="0071718B" w:rsidRDefault="0071718B" w:rsidP="0071718B">
      <w:pPr>
        <w:pStyle w:val="Testocommento"/>
      </w:pPr>
      <w:r>
        <w:rPr>
          <w:color w:val="000000"/>
        </w:rPr>
        <w:t xml:space="preserve">Estremi autorizzazione decreto Ministeriale: </w:t>
      </w:r>
      <w:r>
        <w:t>Decreto n° 41/2023-A del 28.12.2023</w:t>
      </w:r>
    </w:p>
    <w:p w14:paraId="396BE214" w14:textId="77777777" w:rsidR="0071718B" w:rsidRDefault="0071718B" w:rsidP="0071718B">
      <w:pPr>
        <w:pStyle w:val="Testocommento"/>
      </w:pPr>
    </w:p>
    <w:p w14:paraId="7ACCE71D" w14:textId="77777777" w:rsidR="0071718B" w:rsidRDefault="0071718B" w:rsidP="0071718B">
      <w:pPr>
        <w:pStyle w:val="Testocommento"/>
      </w:pPr>
      <w:r>
        <w:rPr>
          <w:b/>
          <w:bCs/>
          <w:color w:val="000000"/>
        </w:rPr>
        <w:t>CeSASt stabulario sottopiano</w:t>
      </w:r>
      <w:r>
        <w:rPr>
          <w:color w:val="000000"/>
        </w:rPr>
        <w:t xml:space="preserve"> corpo aggiunto</w:t>
      </w:r>
      <w:r>
        <w:rPr>
          <w:b/>
          <w:bCs/>
          <w:color w:val="000000"/>
        </w:rPr>
        <w:t xml:space="preserve"> Blocco C </w:t>
      </w:r>
    </w:p>
    <w:p w14:paraId="21CB392D" w14:textId="77777777" w:rsidR="0071718B" w:rsidRDefault="0071718B" w:rsidP="0071718B">
      <w:pPr>
        <w:pStyle w:val="Testocommento"/>
      </w:pPr>
      <w:r>
        <w:rPr>
          <w:color w:val="000000"/>
        </w:rPr>
        <w:t>Estremi autorizzazione decreto Ministeriale:</w:t>
      </w:r>
      <w:r>
        <w:t xml:space="preserve"> Autorizzazione n°</w:t>
      </w:r>
      <w:r>
        <w:rPr>
          <w:color w:val="000000"/>
        </w:rPr>
        <w:t>14/2022-UT del 22 agosto 2022</w:t>
      </w:r>
    </w:p>
    <w:p w14:paraId="0C5D2DB8" w14:textId="77777777" w:rsidR="0071718B" w:rsidRDefault="0071718B" w:rsidP="0071718B">
      <w:pPr>
        <w:pStyle w:val="Testocommento"/>
      </w:pPr>
    </w:p>
    <w:p w14:paraId="6DAFB26C" w14:textId="77777777" w:rsidR="0071718B" w:rsidRDefault="0071718B" w:rsidP="0071718B">
      <w:pPr>
        <w:pStyle w:val="Testocommento"/>
      </w:pPr>
      <w:r>
        <w:rPr>
          <w:b/>
          <w:bCs/>
          <w:color w:val="000000"/>
        </w:rPr>
        <w:t xml:space="preserve">CeSASt stabulario seminterrato Blocco A </w:t>
      </w:r>
    </w:p>
    <w:p w14:paraId="085CDD7D" w14:textId="77777777" w:rsidR="0071718B" w:rsidRDefault="0071718B" w:rsidP="0071718B">
      <w:pPr>
        <w:pStyle w:val="Testocommento"/>
      </w:pPr>
      <w:r>
        <w:rPr>
          <w:color w:val="000000"/>
        </w:rPr>
        <w:t>Estremi autorizzazione decreto Ministeriale:</w:t>
      </w:r>
      <w:r>
        <w:t xml:space="preserve"> Autorizzazione n° 09/2024-UT del 2 agosto 2024</w:t>
      </w:r>
    </w:p>
    <w:p w14:paraId="6DA9A873" w14:textId="77777777" w:rsidR="0071718B" w:rsidRDefault="0071718B" w:rsidP="0071718B">
      <w:pPr>
        <w:pStyle w:val="Testocommento"/>
      </w:pPr>
    </w:p>
    <w:p w14:paraId="5685C28A" w14:textId="77777777" w:rsidR="0071718B" w:rsidRDefault="0071718B" w:rsidP="0071718B">
      <w:pPr>
        <w:pStyle w:val="Testocommento"/>
      </w:pPr>
      <w:r>
        <w:t xml:space="preserve">Ubicazione: Cittadella Universitaria di Monserrato, S.P. 8, Km 0,700, 09042 Monserrato (CA)   </w:t>
      </w:r>
    </w:p>
  </w:comment>
  <w:comment w:id="13" w:author="User01" w:date="2021-03-30T13:06:00Z" w:initials="U">
    <w:p w14:paraId="648504BE" w14:textId="218C4FA1" w:rsidR="006673B9" w:rsidRDefault="006673B9">
      <w:pPr>
        <w:pStyle w:val="Testocommento"/>
      </w:pPr>
      <w:r>
        <w:rPr>
          <w:rStyle w:val="Rimandocommento"/>
        </w:rPr>
        <w:annotationRef/>
      </w:r>
      <w:r>
        <w:t>Barrare la voce pertinente</w:t>
      </w:r>
    </w:p>
  </w:comment>
  <w:comment w:id="14" w:author="User01" w:date="2021-04-19T11:55:00Z" w:initials="U">
    <w:p w14:paraId="31D89AB7" w14:textId="77777777" w:rsidR="006673B9" w:rsidRDefault="006673B9">
      <w:pPr>
        <w:pStyle w:val="Testocommento"/>
      </w:pPr>
      <w:r>
        <w:rPr>
          <w:rStyle w:val="Rimandocommento"/>
        </w:rPr>
        <w:annotationRef/>
      </w:r>
      <w:r>
        <w:t>Specificare altre ditte se gli allevatori sono differenti rispetto a quelli di riferimento  quelli già inseriti</w:t>
      </w:r>
    </w:p>
    <w:p w14:paraId="5DB420B7" w14:textId="77777777" w:rsidR="006673B9" w:rsidRDefault="006673B9">
      <w:pPr>
        <w:pStyle w:val="Testocommento"/>
      </w:pPr>
    </w:p>
    <w:p w14:paraId="5E13DA58" w14:textId="77777777" w:rsidR="006673B9" w:rsidRDefault="006673B9" w:rsidP="002500BF">
      <w:pPr>
        <w:pStyle w:val="Testocommento"/>
      </w:pPr>
      <w:r>
        <w:t>Specificare tutti i dati utili di provenienza se gli animali provengono da colonie specifiche (ad es., altre Università, etc.)</w:t>
      </w:r>
    </w:p>
  </w:comment>
  <w:comment w:id="15" w:author="Nicola Simola" w:date="2022-10-06T12:00:00Z" w:initials="NS">
    <w:p w14:paraId="52443121" w14:textId="1D34CF6D" w:rsidR="006673B9" w:rsidRDefault="006673B9">
      <w:pPr>
        <w:pStyle w:val="Testocommento"/>
      </w:pPr>
      <w:r>
        <w:rPr>
          <w:rStyle w:val="Rimandocommento"/>
        </w:rPr>
        <w:annotationRef/>
      </w:r>
      <w:r>
        <w:rPr>
          <w:rStyle w:val="Rimandocommento"/>
        </w:rPr>
        <w:annotationRef/>
      </w:r>
      <w:r>
        <w:t>Se il progetto prevede esclusivamente l’impiego di animali acquistati da ditte, è sufficiente barrare questa voce</w:t>
      </w:r>
    </w:p>
  </w:comment>
  <w:comment w:id="16" w:author="User01" w:date="2021-04-19T11:56:00Z" w:initials="U">
    <w:p w14:paraId="3AAC3C55" w14:textId="647303B2" w:rsidR="006673B9" w:rsidRDefault="006673B9" w:rsidP="005E508D">
      <w:pPr>
        <w:pStyle w:val="Testocommento"/>
      </w:pPr>
      <w:r>
        <w:rPr>
          <w:rStyle w:val="Rimandocommento"/>
        </w:rPr>
        <w:annotationRef/>
      </w:r>
      <w:r>
        <w:t>Specificare altre ditte se i fornitori sono differenti rispetto a quelli di riferimento già inseriti</w:t>
      </w:r>
    </w:p>
  </w:comment>
  <w:comment w:id="17" w:author="User01" w:date="2021-03-30T13:20:00Z" w:initials="U">
    <w:p w14:paraId="3D953AA3" w14:textId="77777777" w:rsidR="006673B9" w:rsidRDefault="006673B9" w:rsidP="002500BF">
      <w:pPr>
        <w:pStyle w:val="Testocommento"/>
      </w:pPr>
      <w:r>
        <w:rPr>
          <w:rStyle w:val="Rimandocommento"/>
        </w:rPr>
        <w:annotationRef/>
      </w:r>
      <w:r>
        <w:rPr>
          <w:color w:val="000000"/>
          <w:highlight w:val="yellow"/>
        </w:rPr>
        <w:t>Riportare in modo chiaro e conciso gli obiettivi della ricerca che si intende condurre</w:t>
      </w:r>
      <w:r>
        <w:rPr>
          <w:color w:val="000000"/>
        </w:rPr>
        <w:t>.</w:t>
      </w:r>
    </w:p>
  </w:comment>
  <w:comment w:id="18" w:author="Nicola Simola" w:date="2022-10-06T11:08:00Z" w:initials="NS">
    <w:p w14:paraId="358571A2" w14:textId="0758990A" w:rsidR="006673B9" w:rsidRDefault="006673B9" w:rsidP="002500BF">
      <w:pPr>
        <w:pStyle w:val="Testocommento"/>
      </w:pPr>
      <w:r>
        <w:rPr>
          <w:rStyle w:val="Rimandocommento"/>
        </w:rPr>
        <w:annotationRef/>
      </w:r>
      <w:r>
        <w:t>Si suggerisce di utilizzare come riferimento questo testo, modificando i punti sottolineati a seconda delle esigenze</w:t>
      </w:r>
    </w:p>
  </w:comment>
  <w:comment w:id="19" w:author="Nicola Simola" w:date="2022-10-06T12:02:00Z" w:initials="NS">
    <w:p w14:paraId="5E08FA96" w14:textId="0F379014" w:rsidR="006673B9" w:rsidRDefault="006673B9">
      <w:pPr>
        <w:pStyle w:val="Testocommento"/>
      </w:pPr>
      <w:r>
        <w:rPr>
          <w:rStyle w:val="Rimandocommento"/>
        </w:rPr>
        <w:annotationRef/>
      </w:r>
      <w:r>
        <w:rPr>
          <w:rStyle w:val="Rimandocommento"/>
        </w:rPr>
        <w:annotationRef/>
      </w:r>
      <w:r>
        <w:t>Lasciare solamente la voce di interesse</w:t>
      </w:r>
    </w:p>
  </w:comment>
  <w:comment w:id="20" w:author="Maria Scherma [2]" w:date="2022-10-05T12:31:00Z" w:initials="MS">
    <w:p w14:paraId="51E00504" w14:textId="77777777" w:rsidR="006673B9" w:rsidRDefault="006673B9" w:rsidP="002500BF">
      <w:pPr>
        <w:pStyle w:val="Testocommento"/>
      </w:pPr>
      <w:r>
        <w:rPr>
          <w:rStyle w:val="Rimandocommento"/>
        </w:rPr>
        <w:annotationRef/>
      </w:r>
      <w:r>
        <w:t xml:space="preserve">Specificare il grado di sofferenza di tutti gli animali e giustificare il loro uso </w:t>
      </w:r>
    </w:p>
  </w:comment>
  <w:comment w:id="21" w:author="Maria Scherma [2]" w:date="2022-10-05T12:32:00Z" w:initials="MS">
    <w:p w14:paraId="68A75AE5" w14:textId="77777777" w:rsidR="006673B9" w:rsidRDefault="006673B9" w:rsidP="002500BF">
      <w:pPr>
        <w:pStyle w:val="Testocommento"/>
      </w:pPr>
      <w:r>
        <w:rPr>
          <w:rStyle w:val="Rimandocommento"/>
        </w:rPr>
        <w:annotationRef/>
      </w:r>
      <w:r>
        <w:t>Adattare questa parte alle procedure specifiche del progetto.</w:t>
      </w:r>
    </w:p>
  </w:comment>
  <w:comment w:id="22" w:author="Nicola Simola" w:date="2022-10-06T12:14:00Z" w:initials="NS">
    <w:p w14:paraId="416B3064" w14:textId="65F42CA3" w:rsidR="006673B9" w:rsidRDefault="006673B9">
      <w:pPr>
        <w:pStyle w:val="Testocommento"/>
      </w:pPr>
      <w:r>
        <w:rPr>
          <w:rStyle w:val="Rimandocommento"/>
        </w:rPr>
        <w:annotationRef/>
      </w:r>
      <w:r>
        <w:t>Eliminare “fase post-operatoria” nei progetti che non prevedono pratiche chirurgiche</w:t>
      </w:r>
    </w:p>
  </w:comment>
  <w:comment w:id="23" w:author="Nicola Simola" w:date="2022-10-06T11:35:00Z" w:initials="NS">
    <w:p w14:paraId="12F0177D" w14:textId="77777777" w:rsidR="006673B9" w:rsidRDefault="006673B9" w:rsidP="003C24AD">
      <w:pPr>
        <w:pStyle w:val="Testocommento"/>
      </w:pPr>
      <w:r>
        <w:rPr>
          <w:rStyle w:val="Rimandocommento"/>
        </w:rPr>
        <w:annotationRef/>
      </w:r>
      <w:r>
        <w:t>Riadattare questo paragrafo modificando i punti in nero sulla base del modello utilizzato. Casi ricompresi in questa tabella possono essere, ad esempio</w:t>
      </w:r>
    </w:p>
    <w:p w14:paraId="1FC1C1B9" w14:textId="77777777" w:rsidR="006673B9" w:rsidRDefault="006673B9" w:rsidP="003C24AD">
      <w:pPr>
        <w:pStyle w:val="Testocommento"/>
      </w:pPr>
    </w:p>
    <w:p w14:paraId="6731893B" w14:textId="77777777" w:rsidR="006673B9" w:rsidRDefault="006673B9" w:rsidP="003C24AD">
      <w:pPr>
        <w:pStyle w:val="Testocommento"/>
      </w:pPr>
      <w:r>
        <w:t>- EFFETTI COLLATERALI DI FARMACI</w:t>
      </w:r>
    </w:p>
    <w:p w14:paraId="726A9105" w14:textId="77777777" w:rsidR="006673B9" w:rsidRDefault="006673B9" w:rsidP="003C24AD">
      <w:pPr>
        <w:pStyle w:val="Testocommento"/>
      </w:pPr>
      <w:r>
        <w:t xml:space="preserve">- ALTERAZIONI COMPORTAMENTALI NON SPECIFICHE INDOTTE DA FARMACI </w:t>
      </w:r>
    </w:p>
    <w:p w14:paraId="7D4A5EEE" w14:textId="77777777" w:rsidR="006673B9" w:rsidRDefault="006673B9" w:rsidP="003C24AD">
      <w:pPr>
        <w:pStyle w:val="Testocommento"/>
      </w:pPr>
      <w:r>
        <w:t>- ALTERAZIONI COMPORTAMENTALI INDOTTE DA INTERVENTI CHIRURGICI</w:t>
      </w:r>
    </w:p>
    <w:p w14:paraId="2928C2E1" w14:textId="77777777" w:rsidR="006673B9" w:rsidRDefault="006673B9" w:rsidP="003C24AD">
      <w:pPr>
        <w:pStyle w:val="Testocommento"/>
      </w:pPr>
    </w:p>
    <w:p w14:paraId="6C0EBAF8" w14:textId="77777777" w:rsidR="006673B9" w:rsidRDefault="006673B9" w:rsidP="003C24AD">
      <w:pPr>
        <w:pStyle w:val="Testocommento"/>
      </w:pPr>
      <w:r>
        <w:t>Le modificazioni devono essere conseguenti al modello sperimentale utilizzato, e distinte da quanto riportato nella tabella “humane end points”</w:t>
      </w:r>
    </w:p>
    <w:p w14:paraId="697E37CD" w14:textId="77777777" w:rsidR="006673B9" w:rsidRDefault="006673B9" w:rsidP="003C24AD">
      <w:pPr>
        <w:pStyle w:val="Testocommento"/>
      </w:pPr>
    </w:p>
    <w:p w14:paraId="1BC8F34E" w14:textId="583FA2DB" w:rsidR="006673B9" w:rsidRPr="003C24AD" w:rsidRDefault="006673B9" w:rsidP="003C24AD">
      <w:pPr>
        <w:pStyle w:val="Testocommento"/>
        <w:jc w:val="both"/>
        <w:rPr>
          <w:b/>
          <w:bCs/>
          <w:u w:val="single"/>
        </w:rPr>
      </w:pPr>
      <w:r w:rsidRPr="003C24AD">
        <w:rPr>
          <w:b/>
          <w:bCs/>
          <w:u w:val="single"/>
        </w:rPr>
        <w:t>N.B. LA COMPILAZIONE DI QUESTA TABELLA E’ OBBLIGATORIA E SERVE A FAR COMPRENDERE AL VALUTATORE CHE IL RESPONSABILE DEL PROGETTO E’ CONSAPEVOLE DI TUTTI I POTENZIALI PROBLEMI PER GLI ANIMALI CHE POTREBBERO DERIVARE DAGLI ESPERIMENTI CHE SARANNO CONDOTTI</w:t>
      </w:r>
    </w:p>
  </w:comment>
  <w:comment w:id="24" w:author="Nicola Simola" w:date="2022-10-06T11:39:00Z" w:initials="NS">
    <w:p w14:paraId="62E47F62" w14:textId="77777777" w:rsidR="00AA248A" w:rsidRDefault="00AA248A" w:rsidP="003C24AD">
      <w:pPr>
        <w:pStyle w:val="Testocommento"/>
      </w:pPr>
      <w:r>
        <w:rPr>
          <w:rStyle w:val="Rimandocommento"/>
        </w:rPr>
        <w:annotationRef/>
      </w:r>
      <w:r>
        <w:t>Inserire una riga per ciascun parametro</w:t>
      </w:r>
    </w:p>
  </w:comment>
  <w:comment w:id="25" w:author="Nicola Simola" w:date="2022-10-06T11:40:00Z" w:initials="NS">
    <w:p w14:paraId="72F7AB3D" w14:textId="77777777" w:rsidR="00AA248A" w:rsidRDefault="00AA248A" w:rsidP="003C24AD">
      <w:pPr>
        <w:pStyle w:val="Testocommento"/>
      </w:pPr>
      <w:r>
        <w:rPr>
          <w:rStyle w:val="Rimandocommento"/>
        </w:rPr>
        <w:annotationRef/>
      </w:r>
      <w:r>
        <w:t xml:space="preserve">Indicare il parametro di interesse </w:t>
      </w:r>
    </w:p>
  </w:comment>
  <w:comment w:id="26" w:author="Nicola Simola" w:date="2022-10-06T11:40:00Z" w:initials="NS">
    <w:p w14:paraId="22713ECB" w14:textId="77777777" w:rsidR="00AA248A" w:rsidRDefault="00AA248A" w:rsidP="003C24AD">
      <w:pPr>
        <w:pStyle w:val="Testocommento"/>
      </w:pPr>
      <w:r>
        <w:rPr>
          <w:rStyle w:val="Rimandocommento"/>
        </w:rPr>
        <w:annotationRef/>
      </w:r>
      <w:r>
        <w:t>Inserire un punteggio compreso tra 1 (gravità minima) e 5 (gravità massima)</w:t>
      </w:r>
    </w:p>
  </w:comment>
  <w:comment w:id="27" w:author="Nicola Simola [2]" w:date="2024-07-29T16:24:00Z" w:initials="NS">
    <w:p w14:paraId="4F05AB01" w14:textId="77777777" w:rsidR="00AA248A" w:rsidRDefault="00AA248A" w:rsidP="00AA248A">
      <w:pPr>
        <w:pStyle w:val="Testocommento"/>
      </w:pPr>
      <w:r>
        <w:rPr>
          <w:rStyle w:val="Rimandocommento"/>
        </w:rPr>
        <w:annotationRef/>
      </w:r>
      <w:r>
        <w:t>Da modificare sulla base dei parametri e dei punteggi inseriti in questa tabella</w:t>
      </w:r>
    </w:p>
  </w:comment>
  <w:comment w:id="28" w:author="Nicola Simola" w:date="2022-10-06T12:35:00Z" w:initials="NS">
    <w:p w14:paraId="7CFE483E" w14:textId="47814623" w:rsidR="006673B9" w:rsidRDefault="006673B9">
      <w:pPr>
        <w:pStyle w:val="Testocommento"/>
      </w:pPr>
      <w:r>
        <w:rPr>
          <w:rStyle w:val="Rimandocommento"/>
        </w:rPr>
        <w:annotationRef/>
      </w:r>
      <w:r>
        <w:t>Completare questa parte solo se risulta necessario effettuare delle modifiche al numero di animali calcolato da G-POWER.</w:t>
      </w:r>
    </w:p>
    <w:p w14:paraId="55D014FA" w14:textId="77777777" w:rsidR="006673B9" w:rsidRDefault="006673B9">
      <w:pPr>
        <w:pStyle w:val="Testocommento"/>
      </w:pPr>
    </w:p>
    <w:p w14:paraId="2BB12529" w14:textId="2FE56C59" w:rsidR="006673B9" w:rsidRDefault="006673B9">
      <w:pPr>
        <w:pStyle w:val="Testocommento"/>
      </w:pPr>
      <w:r>
        <w:t>Se il numero di animali calcolato da G-POWER va bene, stralciare questa parte.</w:t>
      </w:r>
    </w:p>
  </w:comment>
  <w:comment w:id="29" w:author="Fabrizio Sanna" w:date="2022-10-06T11:31:00Z" w:initials="FS">
    <w:p w14:paraId="587B11CE" w14:textId="77777777" w:rsidR="006673B9" w:rsidRDefault="006673B9">
      <w:pPr>
        <w:pStyle w:val="Testocommento"/>
      </w:pPr>
      <w:r>
        <w:rPr>
          <w:rStyle w:val="Rimandocommento"/>
        </w:rPr>
        <w:annotationRef/>
      </w:r>
      <w:r>
        <w:t>Quando possibile, giustificare come si è scelto un determinato valore. Ad esempio:</w:t>
      </w:r>
    </w:p>
    <w:p w14:paraId="0466ED06" w14:textId="77777777" w:rsidR="006673B9" w:rsidRDefault="006673B9">
      <w:pPr>
        <w:pStyle w:val="Testocommento"/>
      </w:pPr>
      <w:r>
        <w:t>"Abbiamo utilizzato un valore standard di default fornito dal software"</w:t>
      </w:r>
    </w:p>
    <w:p w14:paraId="7B9FA2D8" w14:textId="77777777" w:rsidR="006673B9" w:rsidRDefault="006673B9">
      <w:pPr>
        <w:pStyle w:val="Testocommento"/>
      </w:pPr>
      <w:r>
        <w:t>"Abbiamo eseguito una simulazione basata su esperimenti simili fatti in passato"</w:t>
      </w:r>
    </w:p>
    <w:p w14:paraId="79B4F19F" w14:textId="77777777" w:rsidR="006673B9" w:rsidRDefault="006673B9" w:rsidP="002500BF">
      <w:pPr>
        <w:pStyle w:val="Testocommento"/>
      </w:pPr>
      <w:r>
        <w:t>Etc.</w:t>
      </w:r>
    </w:p>
  </w:comment>
  <w:comment w:id="30" w:author="Fabrizio Sanna" w:date="2022-10-06T11:31:00Z" w:initials="FS">
    <w:p w14:paraId="435D42BD" w14:textId="7C6C93EC" w:rsidR="006673B9" w:rsidRDefault="006673B9" w:rsidP="002500BF">
      <w:pPr>
        <w:pStyle w:val="Testocommento"/>
      </w:pPr>
      <w:r>
        <w:rPr>
          <w:rStyle w:val="Rimandocommento"/>
        </w:rPr>
        <w:annotationRef/>
      </w:r>
      <w:r>
        <w:t>Utilizzare sempre un valore compreso fra 0.80 e 0.85</w:t>
      </w:r>
    </w:p>
  </w:comment>
  <w:comment w:id="31" w:author="User01" w:date="2021-03-30T14:21:00Z" w:initials="U">
    <w:p w14:paraId="4AC74F47" w14:textId="2483B5D0" w:rsidR="006673B9" w:rsidRDefault="006673B9" w:rsidP="002500BF">
      <w:pPr>
        <w:pStyle w:val="Testocommento"/>
      </w:pPr>
      <w:r>
        <w:rPr>
          <w:rStyle w:val="Rimandocommento"/>
        </w:rPr>
        <w:annotationRef/>
      </w:r>
      <w:r>
        <w:t>Inserire la o le schermate di G-Power come da esempio per la numerosità di ciascun gruppo sperimentale nelle procedure specifiche del progetto</w:t>
      </w:r>
    </w:p>
  </w:comment>
  <w:comment w:id="32" w:author="Nicola Simola" w:date="2022-10-06T12:40:00Z" w:initials="NS">
    <w:p w14:paraId="688FB108" w14:textId="69DB44BB" w:rsidR="006673B9" w:rsidRDefault="006673B9">
      <w:pPr>
        <w:pStyle w:val="Testocommento"/>
      </w:pPr>
      <w:r>
        <w:rPr>
          <w:rStyle w:val="Rimandocommento"/>
        </w:rPr>
        <w:annotationRef/>
      </w:r>
      <w:r>
        <w:t>Modificare lasciando la voce di interesse per ciascuna riga</w:t>
      </w:r>
    </w:p>
  </w:comment>
  <w:comment w:id="33" w:author="Nicola Simola" w:date="2022-10-06T12:40:00Z" w:initials="NS">
    <w:p w14:paraId="4CF62137" w14:textId="1DE6FD2C" w:rsidR="006673B9" w:rsidRDefault="006673B9">
      <w:pPr>
        <w:pStyle w:val="Testocommento"/>
      </w:pPr>
      <w:r>
        <w:rPr>
          <w:rStyle w:val="Rimandocommento"/>
        </w:rPr>
        <w:annotationRef/>
      </w:r>
      <w:r>
        <w:t>Se non si esegue la perfusione transcardiaca, stralciare questa parte</w:t>
      </w:r>
    </w:p>
  </w:comment>
  <w:comment w:id="34" w:author="Nicola Simola" w:date="2022-10-06T12:46:00Z" w:initials="NS">
    <w:p w14:paraId="4AA0B864" w14:textId="77777777" w:rsidR="006673B9" w:rsidRDefault="006673B9" w:rsidP="00DA05B5">
      <w:pPr>
        <w:pStyle w:val="Testocommento"/>
      </w:pPr>
      <w:r>
        <w:rPr>
          <w:rStyle w:val="Rimandocommento"/>
        </w:rPr>
        <w:annotationRef/>
      </w:r>
      <w:r>
        <w:rPr>
          <w:rStyle w:val="Rimandocommento"/>
        </w:rPr>
        <w:annotationRef/>
      </w:r>
      <w:r>
        <w:t>Modificare lasciando la voce di interesse per ciascuna riga</w:t>
      </w:r>
    </w:p>
    <w:p w14:paraId="6A937331" w14:textId="12CEBC7B" w:rsidR="006673B9" w:rsidRDefault="006673B9">
      <w:pPr>
        <w:pStyle w:val="Testocommento"/>
      </w:pPr>
    </w:p>
  </w:comment>
  <w:comment w:id="35" w:author="Nicola Simola" w:date="2022-10-06T12:48:00Z" w:initials="NS">
    <w:p w14:paraId="740B582D" w14:textId="591090B4" w:rsidR="006673B9" w:rsidRDefault="006673B9">
      <w:pPr>
        <w:pStyle w:val="Testocommento"/>
      </w:pPr>
      <w:r>
        <w:rPr>
          <w:rStyle w:val="Rimandocommento"/>
        </w:rPr>
        <w:annotationRef/>
      </w:r>
      <w:r>
        <w:t>Aggiungere eventuali misure supplementari specifiche che si dovessero ritenere necessarie  (ad esempio, per</w:t>
      </w:r>
      <w:r w:rsidR="00990FB2">
        <w:t xml:space="preserve">l’utilizzo </w:t>
      </w:r>
      <w:r>
        <w:t xml:space="preserve"> tossine)</w:t>
      </w:r>
    </w:p>
  </w:comment>
  <w:comment w:id="36" w:author="Nicola Simola" w:date="2022-10-06T12:49:00Z" w:initials="NS">
    <w:p w14:paraId="64755385" w14:textId="3FDA51FF" w:rsidR="006673B9" w:rsidRDefault="006673B9">
      <w:pPr>
        <w:pStyle w:val="Testocommento"/>
      </w:pPr>
      <w:r>
        <w:rPr>
          <w:rStyle w:val="Rimandocommento"/>
        </w:rPr>
        <w:annotationRef/>
      </w:r>
      <w:r>
        <w:t>Stralciare nel caso in cui non siano previste procedure chirurgiche</w:t>
      </w:r>
    </w:p>
  </w:comment>
  <w:comment w:id="37" w:author="Nicola Simola" w:date="2022-10-06T12:51:00Z" w:initials="NS">
    <w:p w14:paraId="45843F43" w14:textId="77777777" w:rsidR="00990FB2" w:rsidRDefault="006673B9">
      <w:pPr>
        <w:pStyle w:val="Testocommento"/>
        <w:rPr>
          <w:b/>
          <w:bCs/>
          <w:u w:val="single"/>
        </w:rPr>
      </w:pPr>
      <w:r>
        <w:rPr>
          <w:rStyle w:val="Rimandocommento"/>
        </w:rPr>
        <w:annotationRef/>
      </w:r>
      <w:r w:rsidRPr="00990FB2">
        <w:rPr>
          <w:b/>
          <w:bCs/>
          <w:u w:val="single"/>
        </w:rPr>
        <w:t>NON INDICARE NOMI COMMERICALI. NON INDICARE</w:t>
      </w:r>
    </w:p>
    <w:p w14:paraId="4DFAEDF8" w14:textId="055C6C6A" w:rsidR="006673B9" w:rsidRPr="00990FB2" w:rsidRDefault="00990FB2">
      <w:pPr>
        <w:pStyle w:val="Testocommento"/>
        <w:rPr>
          <w:b/>
          <w:bCs/>
          <w:u w:val="single"/>
        </w:rPr>
      </w:pPr>
      <w:r>
        <w:rPr>
          <w:b/>
          <w:bCs/>
          <w:u w:val="single"/>
        </w:rPr>
        <w:t xml:space="preserve">MEDICINALI </w:t>
      </w:r>
      <w:r w:rsidR="006673B9" w:rsidRPr="00990FB2">
        <w:rPr>
          <w:b/>
          <w:bCs/>
          <w:u w:val="single"/>
        </w:rPr>
        <w:t>AD USO UMANO</w:t>
      </w:r>
      <w:r>
        <w:rPr>
          <w:b/>
          <w:bCs/>
          <w:u w:val="single"/>
        </w:rPr>
        <w:t>.  INDICARE ESCLUSIVAMENTE PRINCIPI ATTIVI</w:t>
      </w:r>
    </w:p>
  </w:comment>
  <w:comment w:id="38" w:author="Nicola Simola" w:date="2022-10-06T12:50:00Z" w:initials="NS">
    <w:p w14:paraId="3E161BC9" w14:textId="3441738E" w:rsidR="006673B9" w:rsidRDefault="006673B9">
      <w:pPr>
        <w:pStyle w:val="Testocommento"/>
      </w:pPr>
      <w:r>
        <w:rPr>
          <w:rStyle w:val="Rimandocommento"/>
        </w:rPr>
        <w:annotationRef/>
      </w:r>
      <w:r>
        <w:t>Aggiungere eventuali altri anestetici locali</w:t>
      </w:r>
    </w:p>
  </w:comment>
  <w:comment w:id="39" w:author="Nicola Simola" w:date="2022-10-06T12:51:00Z" w:initials="NS">
    <w:p w14:paraId="53586612" w14:textId="77777777" w:rsidR="00990FB2" w:rsidRDefault="006673B9" w:rsidP="00990FB2">
      <w:pPr>
        <w:pStyle w:val="Testocommento"/>
        <w:rPr>
          <w:b/>
          <w:bCs/>
          <w:u w:val="single"/>
        </w:rPr>
      </w:pPr>
      <w:r>
        <w:rPr>
          <w:rStyle w:val="Rimandocommento"/>
        </w:rPr>
        <w:annotationRef/>
      </w:r>
      <w:r w:rsidR="00990FB2" w:rsidRPr="00990FB2">
        <w:rPr>
          <w:b/>
          <w:bCs/>
          <w:u w:val="single"/>
        </w:rPr>
        <w:t>NON INDICARE NOMI COMMERICALI. NON INDICARE</w:t>
      </w:r>
    </w:p>
    <w:p w14:paraId="2D2899DD" w14:textId="0150A792" w:rsidR="006673B9" w:rsidRPr="00990FB2" w:rsidRDefault="00990FB2" w:rsidP="00990FB2">
      <w:pPr>
        <w:pStyle w:val="Testocommento"/>
        <w:rPr>
          <w:u w:val="single"/>
        </w:rPr>
      </w:pPr>
      <w:r>
        <w:rPr>
          <w:b/>
          <w:bCs/>
          <w:u w:val="single"/>
        </w:rPr>
        <w:t xml:space="preserve">MEDICINALI </w:t>
      </w:r>
      <w:r w:rsidRPr="00990FB2">
        <w:rPr>
          <w:b/>
          <w:bCs/>
          <w:u w:val="single"/>
        </w:rPr>
        <w:t>AD USO UMANO</w:t>
      </w:r>
      <w:r>
        <w:rPr>
          <w:b/>
          <w:bCs/>
          <w:u w:val="single"/>
        </w:rPr>
        <w:t>.  INDICARE ESCLUSIVAMENTE PRINCIPI ATTIVI</w:t>
      </w:r>
    </w:p>
  </w:comment>
  <w:comment w:id="40" w:author="Nicola Simola" w:date="2022-10-06T12:53:00Z" w:initials="NS">
    <w:p w14:paraId="5625976B" w14:textId="3A5070AC" w:rsidR="006673B9" w:rsidRDefault="006673B9">
      <w:pPr>
        <w:pStyle w:val="Testocommento"/>
      </w:pPr>
      <w:r>
        <w:rPr>
          <w:rStyle w:val="Rimandocommento"/>
        </w:rPr>
        <w:annotationRef/>
      </w:r>
      <w:r>
        <w:rPr>
          <w:rStyle w:val="Rimandocommento"/>
        </w:rPr>
        <w:annotationRef/>
      </w:r>
      <w:r>
        <w:rPr>
          <w:rStyle w:val="Rimandocommento"/>
        </w:rPr>
        <w:annotationRef/>
      </w:r>
      <w:r>
        <w:t>Lasciare solamente la voce di interesse</w:t>
      </w:r>
    </w:p>
  </w:comment>
  <w:comment w:id="41" w:author="Nicola Simola" w:date="2022-10-06T12:54:00Z" w:initials="NS">
    <w:p w14:paraId="7859AF5D" w14:textId="01EBD7D8" w:rsidR="006673B9" w:rsidRDefault="006673B9">
      <w:pPr>
        <w:pStyle w:val="Testocommento"/>
      </w:pPr>
      <w:r>
        <w:rPr>
          <w:rStyle w:val="Rimandocommento"/>
        </w:rPr>
        <w:annotationRef/>
      </w:r>
      <w:r>
        <w:t xml:space="preserve">Tutti gli esperimenti che prevedono </w:t>
      </w:r>
      <w:r w:rsidRPr="00990FB2">
        <w:rPr>
          <w:u w:val="single"/>
        </w:rPr>
        <w:t>procedure chirurgiche</w:t>
      </w:r>
      <w:r>
        <w:t xml:space="preserve"> sono da classificarsi come </w:t>
      </w:r>
      <w:r w:rsidRPr="00990FB2">
        <w:rPr>
          <w:b/>
          <w:bCs/>
          <w:u w:val="single"/>
        </w:rPr>
        <w:t>GRAV</w:t>
      </w:r>
      <w:r w:rsidR="00990FB2">
        <w:rPr>
          <w:b/>
          <w:bCs/>
          <w:u w:val="single"/>
        </w:rPr>
        <w:t>E</w:t>
      </w:r>
      <w:r>
        <w:t>, qualora l’animale si risvegli dall’anestesia e venga utilizzato successivamente</w:t>
      </w:r>
    </w:p>
  </w:comment>
  <w:comment w:id="42" w:author="Nicola Simola" w:date="2022-10-06T12:55:00Z" w:initials="NS">
    <w:p w14:paraId="37205482" w14:textId="5DD52F38" w:rsidR="006673B9" w:rsidRDefault="006673B9">
      <w:pPr>
        <w:pStyle w:val="Testocommento"/>
      </w:pPr>
      <w:r>
        <w:rPr>
          <w:rStyle w:val="Rimandocommento"/>
        </w:rPr>
        <w:annotationRef/>
      </w:r>
      <w:r>
        <w:t>Va indicato “SI” solo nel caso in cui l’animale sia sottoposto ad una procedura che prevede anestesia (ad esempio, chirurgia, inserimento di cannule</w:t>
      </w:r>
      <w:r w:rsidR="00990FB2">
        <w:t xml:space="preserve"> o cateteri</w:t>
      </w:r>
      <w:r>
        <w:t>) ed utilizzato successivamente. Se l’anestesia viene effettuata solo ai fini del sacrificio, va indicato “NO”</w:t>
      </w:r>
    </w:p>
  </w:comment>
  <w:comment w:id="43" w:author="User01" w:date="2021-03-30T14:51:00Z" w:initials="U">
    <w:p w14:paraId="5B392BFC" w14:textId="5BB37B16" w:rsidR="006673B9" w:rsidRDefault="006673B9" w:rsidP="006B20DA">
      <w:pPr>
        <w:pStyle w:val="Testocommento"/>
      </w:pPr>
      <w:r>
        <w:rPr>
          <w:rStyle w:val="Rimandocommento"/>
        </w:rPr>
        <w:annotationRef/>
      </w:r>
      <w:r>
        <w:t>Eliminare le voci non pertinenti</w:t>
      </w:r>
    </w:p>
    <w:p w14:paraId="3B59508B" w14:textId="77777777" w:rsidR="006673B9" w:rsidRDefault="006673B9">
      <w:pPr>
        <w:pStyle w:val="Testocommento"/>
      </w:pPr>
    </w:p>
  </w:comment>
  <w:comment w:id="44" w:author="Nicola Simola" w:date="2022-10-06T12:56:00Z" w:initials="NS">
    <w:p w14:paraId="5BD4D66F" w14:textId="7D57CC5E" w:rsidR="006673B9" w:rsidRDefault="006673B9">
      <w:pPr>
        <w:pStyle w:val="Testocommento"/>
      </w:pPr>
      <w:r>
        <w:rPr>
          <w:rStyle w:val="Rimandocommento"/>
        </w:rPr>
        <w:annotationRef/>
      </w:r>
      <w:r>
        <w:t>E’ possibile anche aggiungere eventuali voci non presenti in questa tabella, previo consulto con l’OPBA</w:t>
      </w:r>
    </w:p>
  </w:comment>
  <w:comment w:id="45" w:author="Nicola Simola" w:date="2022-10-06T12:58:00Z" w:initials="NS">
    <w:p w14:paraId="3D68AE57" w14:textId="3ACD2A9F" w:rsidR="006673B9" w:rsidRPr="00990FB2" w:rsidRDefault="006673B9" w:rsidP="00990FB2">
      <w:pPr>
        <w:pStyle w:val="Testocommento"/>
        <w:rPr>
          <w:b/>
          <w:bCs/>
          <w:u w:val="single"/>
        </w:rPr>
      </w:pPr>
      <w:r>
        <w:rPr>
          <w:rStyle w:val="Rimandocommento"/>
        </w:rPr>
        <w:annotationRef/>
      </w:r>
      <w:r w:rsidR="00990FB2" w:rsidRPr="00990FB2">
        <w:rPr>
          <w:b/>
          <w:bCs/>
          <w:u w:val="single"/>
        </w:rPr>
        <w:t>NON INDICARE NOMI COMMERICALI. NON INDICARE</w:t>
      </w:r>
      <w:r w:rsidR="00990FB2">
        <w:rPr>
          <w:b/>
          <w:bCs/>
          <w:u w:val="single"/>
        </w:rPr>
        <w:t xml:space="preserve"> MEDICINALI </w:t>
      </w:r>
      <w:r w:rsidR="00990FB2" w:rsidRPr="00990FB2">
        <w:rPr>
          <w:b/>
          <w:bCs/>
          <w:u w:val="single"/>
        </w:rPr>
        <w:t>AD USO UMANO</w:t>
      </w:r>
      <w:r w:rsidR="00990FB2">
        <w:rPr>
          <w:b/>
          <w:bCs/>
          <w:u w:val="single"/>
        </w:rPr>
        <w:t>.  INDICARE ESCLUSIVAMENTE PRINCIPI ATTIVI</w:t>
      </w:r>
    </w:p>
  </w:comment>
  <w:comment w:id="46" w:author="User01" w:date="2021-03-30T14:53:00Z" w:initials="U">
    <w:p w14:paraId="6C73B0D8" w14:textId="77777777" w:rsidR="006673B9" w:rsidRDefault="006673B9" w:rsidP="00E0653A">
      <w:pPr>
        <w:pStyle w:val="Testocommento"/>
      </w:pPr>
      <w:r>
        <w:rPr>
          <w:rStyle w:val="Rimandocommento"/>
        </w:rPr>
        <w:annotationRef/>
      </w:r>
      <w:r>
        <w:t>Eliminare le voci non pertinenti</w:t>
      </w:r>
    </w:p>
    <w:p w14:paraId="2D545232" w14:textId="77777777" w:rsidR="006673B9" w:rsidRDefault="006673B9">
      <w:pPr>
        <w:pStyle w:val="Testocommento"/>
      </w:pPr>
    </w:p>
  </w:comment>
  <w:comment w:id="47" w:author="Nicola Simola" w:date="2022-10-06T12:58:00Z" w:initials="NS">
    <w:p w14:paraId="03355500" w14:textId="424449B8" w:rsidR="006673B9" w:rsidRDefault="006673B9" w:rsidP="00DF31B6">
      <w:pPr>
        <w:pStyle w:val="Testocommento"/>
      </w:pPr>
      <w:r>
        <w:rPr>
          <w:rStyle w:val="Rimandocommento"/>
        </w:rPr>
        <w:annotationRef/>
      </w:r>
      <w:r>
        <w:rPr>
          <w:rStyle w:val="Rimandocommento"/>
        </w:rPr>
        <w:annotationRef/>
      </w:r>
      <w:r>
        <w:t>È possibile anche aggiungere eventuali voci non presenti in questa tabella, previo consulto con l’OPBA</w:t>
      </w:r>
    </w:p>
    <w:p w14:paraId="7944D5AF" w14:textId="300A83FE" w:rsidR="006673B9" w:rsidRDefault="006673B9">
      <w:pPr>
        <w:pStyle w:val="Testocommento"/>
      </w:pPr>
    </w:p>
  </w:comment>
  <w:comment w:id="48" w:author="Nicola Simola" w:date="2022-10-06T12:59:00Z" w:initials="NS">
    <w:p w14:paraId="632C838D" w14:textId="7DEDCC75" w:rsidR="006673B9" w:rsidRDefault="006673B9">
      <w:pPr>
        <w:pStyle w:val="Testocommento"/>
      </w:pPr>
      <w:r>
        <w:rPr>
          <w:rStyle w:val="Rimandocommento"/>
        </w:rPr>
        <w:annotationRef/>
      </w:r>
      <w:r>
        <w:t>NON INSERIRE MAI NOMI COMMERCIALI, MA SOLO PRINCIPI ATTIVI</w:t>
      </w:r>
    </w:p>
  </w:comment>
  <w:comment w:id="50" w:author="Maria Scherma [2]" w:date="2022-10-05T17:26:00Z" w:initials="MS">
    <w:p w14:paraId="55756EA7" w14:textId="77777777" w:rsidR="00F31304" w:rsidRDefault="006673B9" w:rsidP="00853AE0">
      <w:pPr>
        <w:pStyle w:val="Testocommento"/>
      </w:pPr>
      <w:r>
        <w:rPr>
          <w:rStyle w:val="Rimandocommento"/>
        </w:rPr>
        <w:annotationRef/>
      </w:r>
      <w:r w:rsidR="00F31304">
        <w:t>Eliminare le voci non pertinenti</w:t>
      </w:r>
    </w:p>
  </w:comment>
  <w:comment w:id="51" w:author="Maria Scherma [2]" w:date="2022-10-05T17:27:00Z" w:initials="MS">
    <w:p w14:paraId="4E7CE232" w14:textId="355A7527" w:rsidR="0058351B" w:rsidRDefault="0058351B" w:rsidP="002500BF">
      <w:pPr>
        <w:pStyle w:val="Testocommento"/>
      </w:pPr>
      <w:r>
        <w:rPr>
          <w:rStyle w:val="Rimandocommento"/>
        </w:rPr>
        <w:annotationRef/>
      </w:r>
      <w:r>
        <w:t>Da controllare</w:t>
      </w:r>
    </w:p>
  </w:comment>
  <w:comment w:id="52" w:author="Nicola Simola" w:date="2022-10-06T13:02:00Z" w:initials="NS">
    <w:p w14:paraId="12CBD68B" w14:textId="081D2B33" w:rsidR="006673B9" w:rsidRDefault="006673B9">
      <w:pPr>
        <w:pStyle w:val="Testocommento"/>
      </w:pPr>
      <w:r>
        <w:rPr>
          <w:rStyle w:val="Rimandocommento"/>
        </w:rPr>
        <w:annotationRef/>
      </w:r>
      <w:r>
        <w:rPr>
          <w:rStyle w:val="Rimandocommento"/>
        </w:rPr>
        <w:annotationRef/>
      </w:r>
      <w:r>
        <w:rPr>
          <w:rStyle w:val="Rimandocommento"/>
        </w:rPr>
        <w:annotationRef/>
      </w:r>
      <w:r>
        <w:rPr>
          <w:rStyle w:val="Rimandocommento"/>
        </w:rPr>
        <w:annotationRef/>
      </w:r>
      <w:r>
        <w:t>Lasciare solamente la voce di interesse</w:t>
      </w:r>
    </w:p>
  </w:comment>
  <w:comment w:id="53" w:author="Nicola Simola" w:date="2022-10-06T13:01:00Z" w:initials="NS">
    <w:p w14:paraId="7ABE1C77" w14:textId="2CFA20DF" w:rsidR="006673B9" w:rsidRDefault="006673B9">
      <w:pPr>
        <w:pStyle w:val="Testocommento"/>
      </w:pPr>
      <w:r>
        <w:rPr>
          <w:rStyle w:val="Rimandocommento"/>
        </w:rPr>
        <w:annotationRef/>
      </w:r>
      <w:r>
        <w:rPr>
          <w:rStyle w:val="Rimandocommento"/>
        </w:rPr>
        <w:annotationRef/>
      </w:r>
      <w:r>
        <w:rPr>
          <w:rStyle w:val="Rimandocommento"/>
        </w:rPr>
        <w:annotationRef/>
      </w:r>
      <w:r>
        <w:rPr>
          <w:rStyle w:val="Rimandocommento"/>
        </w:rPr>
        <w:annotationRef/>
      </w:r>
      <w:r>
        <w:t>Lasciare solamente la voce di interesse</w:t>
      </w:r>
    </w:p>
  </w:comment>
  <w:comment w:id="54" w:author="Nicola Simola" w:date="2022-10-06T13:02:00Z" w:initials="NS">
    <w:p w14:paraId="620EFFB1" w14:textId="0D857718" w:rsidR="006673B9" w:rsidRDefault="006673B9">
      <w:pPr>
        <w:pStyle w:val="Testocommento"/>
      </w:pPr>
      <w:r>
        <w:rPr>
          <w:rStyle w:val="Rimandocommento"/>
        </w:rPr>
        <w:annotationRef/>
      </w:r>
      <w:r w:rsidR="00990FB2">
        <w:t>I</w:t>
      </w:r>
      <w:r>
        <w:t>l finanziamento deve coprire tutta la durata del progetto</w:t>
      </w:r>
    </w:p>
  </w:comment>
  <w:comment w:id="55" w:author="Barbara Tuveri" w:date="2022-09-26T18:55:00Z" w:initials="BT">
    <w:p w14:paraId="51A48E28" w14:textId="6A7FA1B0" w:rsidR="006673B9" w:rsidRDefault="006673B9" w:rsidP="002500BF">
      <w:pPr>
        <w:pStyle w:val="Testocommento"/>
      </w:pPr>
      <w:r>
        <w:rPr>
          <w:rStyle w:val="Rimandocommento"/>
        </w:rPr>
        <w:annotationRef/>
      </w:r>
      <w:r>
        <w:t>firma</w:t>
      </w:r>
    </w:p>
  </w:comment>
  <w:comment w:id="56" w:author="Barbara Tuveri" w:date="2022-09-26T18:55:00Z" w:initials="BT">
    <w:p w14:paraId="6409C47F" w14:textId="77777777" w:rsidR="006673B9" w:rsidRDefault="006673B9" w:rsidP="002500BF">
      <w:pPr>
        <w:pStyle w:val="Testocommento"/>
      </w:pPr>
      <w:r>
        <w:rPr>
          <w:rStyle w:val="Rimandocommento"/>
        </w:rPr>
        <w:annotationRef/>
      </w:r>
      <w:r>
        <w:t>firme</w:t>
      </w:r>
    </w:p>
  </w:comment>
  <w:comment w:id="57" w:author="Barbara Tuveri" w:date="2022-09-26T18:55:00Z" w:initials="BT">
    <w:p w14:paraId="0CBF8104" w14:textId="5B392929" w:rsidR="006673B9" w:rsidRDefault="006673B9" w:rsidP="002500BF">
      <w:pPr>
        <w:pStyle w:val="Testocommento"/>
      </w:pPr>
      <w:r>
        <w:rPr>
          <w:rStyle w:val="Rimandocommento"/>
        </w:rPr>
        <w:annotationRef/>
      </w:r>
      <w:r>
        <w:t>firma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F8CB56A" w15:done="0"/>
  <w15:commentEx w15:paraId="43054050" w15:done="0"/>
  <w15:commentEx w15:paraId="3B86A96C" w15:done="0"/>
  <w15:commentEx w15:paraId="381E65C2" w15:done="0"/>
  <w15:commentEx w15:paraId="34F5D1DF" w15:done="0"/>
  <w15:commentEx w15:paraId="4CC8CD2D" w15:done="0"/>
  <w15:commentEx w15:paraId="4CE56581" w15:done="0"/>
  <w15:commentEx w15:paraId="1B20E099" w15:done="0"/>
  <w15:commentEx w15:paraId="3FF9B8F0" w15:done="0"/>
  <w15:commentEx w15:paraId="760E5831" w15:paraIdParent="3FF9B8F0" w15:done="0"/>
  <w15:commentEx w15:paraId="028B8E70" w15:paraIdParent="3FF9B8F0" w15:done="0"/>
  <w15:commentEx w15:paraId="7C3E7882" w15:done="0"/>
  <w15:commentEx w15:paraId="5685C28A" w15:done="0"/>
  <w15:commentEx w15:paraId="648504BE" w15:done="0"/>
  <w15:commentEx w15:paraId="5E13DA58" w15:done="0"/>
  <w15:commentEx w15:paraId="52443121" w15:done="0"/>
  <w15:commentEx w15:paraId="3AAC3C55" w15:done="0"/>
  <w15:commentEx w15:paraId="3D953AA3" w15:done="0"/>
  <w15:commentEx w15:paraId="358571A2" w15:done="0"/>
  <w15:commentEx w15:paraId="5E08FA96" w15:done="0"/>
  <w15:commentEx w15:paraId="51E00504" w15:done="0"/>
  <w15:commentEx w15:paraId="68A75AE5" w15:done="0"/>
  <w15:commentEx w15:paraId="416B3064" w15:paraIdParent="68A75AE5" w15:done="0"/>
  <w15:commentEx w15:paraId="1BC8F34E" w15:done="0"/>
  <w15:commentEx w15:paraId="62E47F62" w15:done="0"/>
  <w15:commentEx w15:paraId="72F7AB3D" w15:done="0"/>
  <w15:commentEx w15:paraId="22713ECB" w15:done="0"/>
  <w15:commentEx w15:paraId="4F05AB01" w15:done="0"/>
  <w15:commentEx w15:paraId="2BB12529" w15:done="0"/>
  <w15:commentEx w15:paraId="79B4F19F" w15:done="0"/>
  <w15:commentEx w15:paraId="435D42BD" w15:done="0"/>
  <w15:commentEx w15:paraId="4AC74F47" w15:done="0"/>
  <w15:commentEx w15:paraId="688FB108" w15:done="0"/>
  <w15:commentEx w15:paraId="4CF62137" w15:done="0"/>
  <w15:commentEx w15:paraId="6A937331" w15:done="0"/>
  <w15:commentEx w15:paraId="740B582D" w15:done="0"/>
  <w15:commentEx w15:paraId="64755385" w15:done="0"/>
  <w15:commentEx w15:paraId="4DFAEDF8" w15:done="0"/>
  <w15:commentEx w15:paraId="3E161BC9" w15:done="0"/>
  <w15:commentEx w15:paraId="2D2899DD" w15:done="0"/>
  <w15:commentEx w15:paraId="5625976B" w15:done="0"/>
  <w15:commentEx w15:paraId="7859AF5D" w15:done="0"/>
  <w15:commentEx w15:paraId="37205482" w15:done="0"/>
  <w15:commentEx w15:paraId="3B59508B" w15:done="0"/>
  <w15:commentEx w15:paraId="5BD4D66F" w15:paraIdParent="3B59508B" w15:done="0"/>
  <w15:commentEx w15:paraId="3D68AE57" w15:paraIdParent="3B59508B" w15:done="0"/>
  <w15:commentEx w15:paraId="2D545232" w15:done="0"/>
  <w15:commentEx w15:paraId="7944D5AF" w15:paraIdParent="2D545232" w15:done="0"/>
  <w15:commentEx w15:paraId="632C838D" w15:paraIdParent="2D545232" w15:done="0"/>
  <w15:commentEx w15:paraId="55756EA7" w15:done="0"/>
  <w15:commentEx w15:paraId="4E7CE232" w15:done="0"/>
  <w15:commentEx w15:paraId="12CBD68B" w15:done="0"/>
  <w15:commentEx w15:paraId="7ABE1C77" w15:done="0"/>
  <w15:commentEx w15:paraId="620EFFB1" w15:done="0"/>
  <w15:commentEx w15:paraId="51A48E28" w15:done="0"/>
  <w15:commentEx w15:paraId="6409C47F" w15:done="0"/>
  <w15:commentEx w15:paraId="0CBF810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6E94022" w16cex:dateUtc="2022-10-06T09:53:00Z"/>
  <w16cex:commentExtensible w16cex:durableId="26E938C1" w16cex:dateUtc="2022-10-06T09:21:00Z"/>
  <w16cex:commentExtensible w16cex:durableId="2416A9BD" w16cex:dateUtc="2021-03-30T10:06:00Z"/>
  <w16cex:commentExtensible w16cex:durableId="2416A9BE" w16cex:dateUtc="2021-03-30T10:09:00Z"/>
  <w16cex:commentExtensible w16cex:durableId="2416A9BF" w16cex:dateUtc="2021-03-30T10:04:00Z"/>
  <w16cex:commentExtensible w16cex:durableId="25C762D5" w16cex:dateUtc="2021-04-19T09:54:00Z"/>
  <w16cex:commentExtensible w16cex:durableId="26E94097" w16cex:dateUtc="2022-10-06T09:55:00Z"/>
  <w16cex:commentExtensible w16cex:durableId="26E6EB84" w16cex:dateUtc="2022-10-04T15:27:00Z"/>
  <w16cex:commentExtensible w16cex:durableId="2803A385" w16cex:dateUtc="2023-05-08T14:36:00Z"/>
  <w16cex:commentExtensible w16cex:durableId="2803A6F7" w16cex:dateUtc="2023-05-08T14:51:00Z"/>
  <w16cex:commentExtensible w16cex:durableId="2803A757" w16cex:dateUtc="2023-05-08T14:52:00Z"/>
  <w16cex:commentExtensible w16cex:durableId="26E94151" w16cex:dateUtc="2022-10-06T09:58:00Z"/>
  <w16cex:commentExtensible w16cex:durableId="2416A9C3" w16cex:dateUtc="2021-03-30T11:01:00Z"/>
  <w16cex:commentExtensible w16cex:durableId="2416A9C4" w16cex:dateUtc="2021-03-30T11:06:00Z"/>
  <w16cex:commentExtensible w16cex:durableId="2416A9C5" w16cex:dateUtc="2021-04-19T09:55:00Z"/>
  <w16cex:commentExtensible w16cex:durableId="26E941C5" w16cex:dateUtc="2022-10-06T10:00:00Z"/>
  <w16cex:commentExtensible w16cex:durableId="2416A9C6" w16cex:dateUtc="2021-04-19T09:56:00Z"/>
  <w16cex:commentExtensible w16cex:durableId="2416A9C7" w16cex:dateUtc="2021-03-30T11:20:00Z"/>
  <w16cex:commentExtensible w16cex:durableId="26E935A5" w16cex:dateUtc="2022-10-06T09:08:00Z"/>
  <w16cex:commentExtensible w16cex:durableId="26E9423F" w16cex:dateUtc="2022-10-06T10:02:00Z"/>
  <w16cex:commentExtensible w16cex:durableId="26E7F7AB" w16cex:dateUtc="2022-10-05T10:31:00Z"/>
  <w16cex:commentExtensible w16cex:durableId="26E7F7FB" w16cex:dateUtc="2022-10-05T10:32:00Z"/>
  <w16cex:commentExtensible w16cex:durableId="26E94522" w16cex:dateUtc="2022-10-06T10:14:00Z"/>
  <w16cex:commentExtensible w16cex:durableId="26E93C16" w16cex:dateUtc="2022-10-06T09:35:00Z"/>
  <w16cex:commentExtensible w16cex:durableId="26E93CF3" w16cex:dateUtc="2022-10-06T09:39:00Z"/>
  <w16cex:commentExtensible w16cex:durableId="26E93D2E" w16cex:dateUtc="2022-10-06T09:40:00Z"/>
  <w16cex:commentExtensible w16cex:durableId="26E93D3B" w16cex:dateUtc="2022-10-06T09:40:00Z"/>
  <w16cex:commentExtensible w16cex:durableId="5C07020F" w16cex:dateUtc="2024-07-29T14:24:00Z"/>
  <w16cex:commentExtensible w16cex:durableId="26E94A2B" w16cex:dateUtc="2022-10-06T10:35:00Z"/>
  <w16cex:commentExtensible w16cex:durableId="26E93B05" w16cex:dateUtc="2022-10-06T09:31:00Z"/>
  <w16cex:commentExtensible w16cex:durableId="26E93B27" w16cex:dateUtc="2022-10-06T09:31:00Z"/>
  <w16cex:commentExtensible w16cex:durableId="2416A9C8" w16cex:dateUtc="2021-03-30T12:21:00Z"/>
  <w16cex:commentExtensible w16cex:durableId="26E94B21" w16cex:dateUtc="2022-10-06T10:40:00Z"/>
  <w16cex:commentExtensible w16cex:durableId="26E94B5A" w16cex:dateUtc="2022-10-06T10:40:00Z"/>
  <w16cex:commentExtensible w16cex:durableId="26E94CC1" w16cex:dateUtc="2022-10-06T10:46:00Z"/>
  <w16cex:commentExtensible w16cex:durableId="26E94D08" w16cex:dateUtc="2022-10-06T10:48:00Z"/>
  <w16cex:commentExtensible w16cex:durableId="26E94D48" w16cex:dateUtc="2022-10-06T10:49:00Z"/>
  <w16cex:commentExtensible w16cex:durableId="26E94DC3" w16cex:dateUtc="2022-10-06T10:51:00Z"/>
  <w16cex:commentExtensible w16cex:durableId="26E94DAF" w16cex:dateUtc="2022-10-06T10:50:00Z"/>
  <w16cex:commentExtensible w16cex:durableId="26E94DDA" w16cex:dateUtc="2022-10-06T10:51:00Z"/>
  <w16cex:commentExtensible w16cex:durableId="26E94E60" w16cex:dateUtc="2022-10-06T10:53:00Z"/>
  <w16cex:commentExtensible w16cex:durableId="26E94E76" w16cex:dateUtc="2022-10-06T10:54:00Z"/>
  <w16cex:commentExtensible w16cex:durableId="26E94EC6" w16cex:dateUtc="2022-10-06T10:55:00Z"/>
  <w16cex:commentExtensible w16cex:durableId="2416A9C9" w16cex:dateUtc="2021-03-30T12:51:00Z"/>
  <w16cex:commentExtensible w16cex:durableId="26E94F1A" w16cex:dateUtc="2022-10-06T10:56:00Z"/>
  <w16cex:commentExtensible w16cex:durableId="26E94F75" w16cex:dateUtc="2022-10-06T10:58:00Z"/>
  <w16cex:commentExtensible w16cex:durableId="2416A9CA" w16cex:dateUtc="2021-03-30T12:53:00Z"/>
  <w16cex:commentExtensible w16cex:durableId="26E94F8D" w16cex:dateUtc="2022-10-06T10:58:00Z"/>
  <w16cex:commentExtensible w16cex:durableId="26E94FAD" w16cex:dateUtc="2022-10-06T10:59:00Z"/>
  <w16cex:commentExtensible w16cex:durableId="26E83CC4" w16cex:dateUtc="2022-10-05T15:26:00Z"/>
  <w16cex:commentExtensible w16cex:durableId="26E83D1C" w16cex:dateUtc="2022-10-05T15:27:00Z"/>
  <w16cex:commentExtensible w16cex:durableId="26E9504E" w16cex:dateUtc="2022-10-06T11:02:00Z"/>
  <w16cex:commentExtensible w16cex:durableId="26E95043" w16cex:dateUtc="2022-10-06T11:01:00Z"/>
  <w16cex:commentExtensible w16cex:durableId="26E9505C" w16cex:dateUtc="2022-10-06T11:02:00Z"/>
  <w16cex:commentExtensible w16cex:durableId="26DC7418" w16cex:dateUtc="2022-09-26T16:55:00Z"/>
  <w16cex:commentExtensible w16cex:durableId="26DC7432" w16cex:dateUtc="2022-09-26T16:55:00Z"/>
  <w16cex:commentExtensible w16cex:durableId="26DC7428" w16cex:dateUtc="2022-09-26T16:5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F8CB56A" w16cid:durableId="26E94022"/>
  <w16cid:commentId w16cid:paraId="43054050" w16cid:durableId="26E938C1"/>
  <w16cid:commentId w16cid:paraId="3B86A96C" w16cid:durableId="2416A9BD"/>
  <w16cid:commentId w16cid:paraId="381E65C2" w16cid:durableId="2416A9BE"/>
  <w16cid:commentId w16cid:paraId="34F5D1DF" w16cid:durableId="2416A9BF"/>
  <w16cid:commentId w16cid:paraId="4CC8CD2D" w16cid:durableId="25C762D5"/>
  <w16cid:commentId w16cid:paraId="4CE56581" w16cid:durableId="26E94097"/>
  <w16cid:commentId w16cid:paraId="1B20E099" w16cid:durableId="26E6EB84"/>
  <w16cid:commentId w16cid:paraId="3FF9B8F0" w16cid:durableId="2803A385"/>
  <w16cid:commentId w16cid:paraId="760E5831" w16cid:durableId="2803A6F7"/>
  <w16cid:commentId w16cid:paraId="028B8E70" w16cid:durableId="2803A757"/>
  <w16cid:commentId w16cid:paraId="7C3E7882" w16cid:durableId="26E94151"/>
  <w16cid:commentId w16cid:paraId="5685C28A" w16cid:durableId="2416A9C3"/>
  <w16cid:commentId w16cid:paraId="648504BE" w16cid:durableId="2416A9C4"/>
  <w16cid:commentId w16cid:paraId="5E13DA58" w16cid:durableId="2416A9C5"/>
  <w16cid:commentId w16cid:paraId="52443121" w16cid:durableId="26E941C5"/>
  <w16cid:commentId w16cid:paraId="3AAC3C55" w16cid:durableId="2416A9C6"/>
  <w16cid:commentId w16cid:paraId="3D953AA3" w16cid:durableId="2416A9C7"/>
  <w16cid:commentId w16cid:paraId="358571A2" w16cid:durableId="26E935A5"/>
  <w16cid:commentId w16cid:paraId="5E08FA96" w16cid:durableId="26E9423F"/>
  <w16cid:commentId w16cid:paraId="51E00504" w16cid:durableId="26E7F7AB"/>
  <w16cid:commentId w16cid:paraId="68A75AE5" w16cid:durableId="26E7F7FB"/>
  <w16cid:commentId w16cid:paraId="416B3064" w16cid:durableId="26E94522"/>
  <w16cid:commentId w16cid:paraId="1BC8F34E" w16cid:durableId="26E93C16"/>
  <w16cid:commentId w16cid:paraId="62E47F62" w16cid:durableId="26E93CF3"/>
  <w16cid:commentId w16cid:paraId="72F7AB3D" w16cid:durableId="26E93D2E"/>
  <w16cid:commentId w16cid:paraId="22713ECB" w16cid:durableId="26E93D3B"/>
  <w16cid:commentId w16cid:paraId="4F05AB01" w16cid:durableId="5C07020F"/>
  <w16cid:commentId w16cid:paraId="2BB12529" w16cid:durableId="26E94A2B"/>
  <w16cid:commentId w16cid:paraId="79B4F19F" w16cid:durableId="26E93B05"/>
  <w16cid:commentId w16cid:paraId="435D42BD" w16cid:durableId="26E93B27"/>
  <w16cid:commentId w16cid:paraId="4AC74F47" w16cid:durableId="2416A9C8"/>
  <w16cid:commentId w16cid:paraId="688FB108" w16cid:durableId="26E94B21"/>
  <w16cid:commentId w16cid:paraId="4CF62137" w16cid:durableId="26E94B5A"/>
  <w16cid:commentId w16cid:paraId="6A937331" w16cid:durableId="26E94CC1"/>
  <w16cid:commentId w16cid:paraId="740B582D" w16cid:durableId="26E94D08"/>
  <w16cid:commentId w16cid:paraId="64755385" w16cid:durableId="26E94D48"/>
  <w16cid:commentId w16cid:paraId="4DFAEDF8" w16cid:durableId="26E94DC3"/>
  <w16cid:commentId w16cid:paraId="3E161BC9" w16cid:durableId="26E94DAF"/>
  <w16cid:commentId w16cid:paraId="2D2899DD" w16cid:durableId="26E94DDA"/>
  <w16cid:commentId w16cid:paraId="5625976B" w16cid:durableId="26E94E60"/>
  <w16cid:commentId w16cid:paraId="7859AF5D" w16cid:durableId="26E94E76"/>
  <w16cid:commentId w16cid:paraId="37205482" w16cid:durableId="26E94EC6"/>
  <w16cid:commentId w16cid:paraId="3B59508B" w16cid:durableId="2416A9C9"/>
  <w16cid:commentId w16cid:paraId="5BD4D66F" w16cid:durableId="26E94F1A"/>
  <w16cid:commentId w16cid:paraId="3D68AE57" w16cid:durableId="26E94F75"/>
  <w16cid:commentId w16cid:paraId="2D545232" w16cid:durableId="2416A9CA"/>
  <w16cid:commentId w16cid:paraId="7944D5AF" w16cid:durableId="26E94F8D"/>
  <w16cid:commentId w16cid:paraId="632C838D" w16cid:durableId="26E94FAD"/>
  <w16cid:commentId w16cid:paraId="55756EA7" w16cid:durableId="26E83CC4"/>
  <w16cid:commentId w16cid:paraId="4E7CE232" w16cid:durableId="26E83D1C"/>
  <w16cid:commentId w16cid:paraId="12CBD68B" w16cid:durableId="26E9504E"/>
  <w16cid:commentId w16cid:paraId="7ABE1C77" w16cid:durableId="26E95043"/>
  <w16cid:commentId w16cid:paraId="620EFFB1" w16cid:durableId="26E9505C"/>
  <w16cid:commentId w16cid:paraId="51A48E28" w16cid:durableId="26DC7418"/>
  <w16cid:commentId w16cid:paraId="6409C47F" w16cid:durableId="26DC7432"/>
  <w16cid:commentId w16cid:paraId="0CBF8104" w16cid:durableId="26DC742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920A4A" w14:textId="77777777" w:rsidR="000A3B99" w:rsidRDefault="000A3B99">
      <w:pPr>
        <w:spacing w:after="0" w:line="240" w:lineRule="auto"/>
      </w:pPr>
      <w:r>
        <w:separator/>
      </w:r>
    </w:p>
  </w:endnote>
  <w:endnote w:type="continuationSeparator" w:id="0">
    <w:p w14:paraId="78A7E2E7" w14:textId="77777777" w:rsidR="000A3B99" w:rsidRDefault="000A3B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Georgia">
    <w:altName w:val="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F30E14" w14:textId="7473BA7A" w:rsidR="006673B9" w:rsidRDefault="006673B9">
    <w:pPr>
      <w:jc w:val="center"/>
    </w:pPr>
    <w:r>
      <w:fldChar w:fldCharType="begin"/>
    </w:r>
    <w:r>
      <w:instrText>PAGE</w:instrText>
    </w:r>
    <w:r>
      <w:fldChar w:fldCharType="separate"/>
    </w:r>
    <w:r>
      <w:rPr>
        <w:noProof/>
      </w:rPr>
      <w:t>17</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8FFEF0" w14:textId="77777777" w:rsidR="000A3B99" w:rsidRDefault="000A3B99">
      <w:pPr>
        <w:spacing w:after="0" w:line="240" w:lineRule="auto"/>
      </w:pPr>
      <w:r>
        <w:separator/>
      </w:r>
    </w:p>
  </w:footnote>
  <w:footnote w:type="continuationSeparator" w:id="0">
    <w:p w14:paraId="502889F8" w14:textId="77777777" w:rsidR="000A3B99" w:rsidRDefault="000A3B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F46CA6" w14:textId="562F7477" w:rsidR="006673B9" w:rsidRPr="0061038D" w:rsidRDefault="006673B9" w:rsidP="00293600">
    <w:pPr>
      <w:pStyle w:val="Intestazione"/>
      <w:ind w:firstLine="993"/>
      <w:rPr>
        <w:rFonts w:ascii="Garamond" w:hAnsi="Garamond"/>
        <w:b/>
        <w:sz w:val="28"/>
        <w:szCs w:val="28"/>
        <w:lang w:val="it-IT"/>
      </w:rPr>
    </w:pPr>
    <w:r>
      <w:rPr>
        <w:rFonts w:ascii="Garamond" w:hAnsi="Garamond"/>
        <w:b/>
        <w:noProof/>
        <w:lang w:val="it-IT" w:eastAsia="it-IT"/>
      </w:rPr>
      <w:drawing>
        <wp:anchor distT="0" distB="0" distL="114300" distR="114300" simplePos="0" relativeHeight="251666944" behindDoc="0" locked="0" layoutInCell="1" allowOverlap="1" wp14:anchorId="40A36F5F" wp14:editId="4001DF68">
          <wp:simplePos x="0" y="0"/>
          <wp:positionH relativeFrom="column">
            <wp:posOffset>-542925</wp:posOffset>
          </wp:positionH>
          <wp:positionV relativeFrom="paragraph">
            <wp:posOffset>-385445</wp:posOffset>
          </wp:positionV>
          <wp:extent cx="1104900" cy="1104900"/>
          <wp:effectExtent l="0" t="0" r="0" b="0"/>
          <wp:wrapNone/>
          <wp:docPr id="7" name="Immagine 7" descr="logo_un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unic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4900" cy="11049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1038D">
      <w:rPr>
        <w:rFonts w:ascii="Garamond" w:hAnsi="Garamond"/>
        <w:b/>
        <w:sz w:val="28"/>
        <w:szCs w:val="28"/>
        <w:lang w:val="it-IT"/>
      </w:rPr>
      <w:t>Università degli Studi di Cagliari</w:t>
    </w:r>
  </w:p>
  <w:p w14:paraId="33F8F924" w14:textId="77777777" w:rsidR="006673B9" w:rsidRPr="0061038D" w:rsidRDefault="006673B9" w:rsidP="00293600">
    <w:pPr>
      <w:pStyle w:val="Intestazione"/>
      <w:tabs>
        <w:tab w:val="clear" w:pos="9638"/>
        <w:tab w:val="left" w:pos="7650"/>
      </w:tabs>
      <w:ind w:firstLine="993"/>
      <w:rPr>
        <w:rFonts w:ascii="Garamond" w:hAnsi="Garamond"/>
        <w:b/>
        <w:color w:val="002060"/>
        <w:lang w:val="it-IT"/>
      </w:rPr>
    </w:pPr>
    <w:r w:rsidRPr="0061038D">
      <w:rPr>
        <w:rFonts w:ascii="Garamond" w:hAnsi="Garamond"/>
        <w:b/>
        <w:color w:val="002060"/>
        <w:lang w:val="it-IT"/>
      </w:rPr>
      <w:t>Organismo Preposto al Benessere Animale (O.P.B.A.)</w:t>
    </w:r>
    <w:r w:rsidRPr="0061038D">
      <w:rPr>
        <w:rFonts w:ascii="Garamond" w:hAnsi="Garamond"/>
        <w:b/>
        <w:color w:val="002060"/>
        <w:lang w:val="it-IT"/>
      </w:rPr>
      <w:tab/>
    </w:r>
  </w:p>
  <w:p w14:paraId="717AB5F0" w14:textId="5332F64C" w:rsidR="006673B9" w:rsidRPr="0071718B" w:rsidRDefault="006673B9" w:rsidP="00293600">
    <w:pPr>
      <w:pStyle w:val="Intestazione"/>
      <w:ind w:firstLine="993"/>
      <w:rPr>
        <w:rFonts w:ascii="Garamond" w:hAnsi="Garamond"/>
        <w:color w:val="002060"/>
        <w:lang w:val="it-IT"/>
      </w:rPr>
    </w:pPr>
    <w:r w:rsidRPr="0071718B">
      <w:rPr>
        <w:rFonts w:ascii="Garamond" w:hAnsi="Garamond"/>
        <w:color w:val="002060"/>
        <w:lang w:val="it-IT"/>
      </w:rPr>
      <w:t xml:space="preserve">Presidente </w:t>
    </w:r>
    <w:r w:rsidRPr="0071718B">
      <w:rPr>
        <w:rFonts w:ascii="Garamond" w:hAnsi="Garamond"/>
        <w:i/>
        <w:color w:val="002060"/>
        <w:lang w:val="it-IT"/>
      </w:rPr>
      <w:t>Prof. Nicola Simola</w:t>
    </w:r>
  </w:p>
  <w:p w14:paraId="62778CDB" w14:textId="59F990A8" w:rsidR="006673B9" w:rsidRPr="0071718B" w:rsidRDefault="006673B9" w:rsidP="00C63504">
    <w:pPr>
      <w:pStyle w:val="Intestazione"/>
      <w:jc w:val="center"/>
      <w:rPr>
        <w:lang w:val="it-IT"/>
      </w:rPr>
    </w:pPr>
  </w:p>
  <w:p w14:paraId="566FA63D" w14:textId="06E99437" w:rsidR="00C63504" w:rsidRPr="0071718B" w:rsidRDefault="00C63504" w:rsidP="0071718B">
    <w:pPr>
      <w:pStyle w:val="Intestazione"/>
      <w:jc w:val="center"/>
      <w:rPr>
        <w:lang w:val="it-IT"/>
      </w:rPr>
    </w:pPr>
    <w:r w:rsidRPr="0071718B">
      <w:rPr>
        <w:lang w:val="it-IT"/>
      </w:rPr>
      <w:t xml:space="preserve">ULTIMA REVISIONE: </w:t>
    </w:r>
    <w:ins w:id="58" w:author="Barbara Tuveri" w:date="2024-08-02T09:09:00Z" w16du:dateUtc="2024-08-02T07:09:00Z">
      <w:r w:rsidR="005E6DDD">
        <w:rPr>
          <w:lang w:val="it-IT"/>
        </w:rPr>
        <w:t>AGOSTO</w:t>
      </w:r>
    </w:ins>
    <w:del w:id="59" w:author="Barbara Tuveri" w:date="2024-08-02T09:10:00Z" w16du:dateUtc="2024-08-02T07:10:00Z">
      <w:r w:rsidRPr="0071718B" w:rsidDel="005E6DDD">
        <w:rPr>
          <w:lang w:val="it-IT"/>
        </w:rPr>
        <w:delText>LUGLIO</w:delText>
      </w:r>
    </w:del>
    <w:r w:rsidRPr="0071718B">
      <w:rPr>
        <w:lang w:val="it-IT"/>
      </w:rPr>
      <w:t xml:space="preserve"> 2024</w:t>
    </w:r>
  </w:p>
  <w:p w14:paraId="62A4C6AF" w14:textId="69865BAB" w:rsidR="006673B9" w:rsidRDefault="006673B9">
    <w:pPr>
      <w:spacing w:before="120" w:after="120" w:line="360" w:lineRule="auto"/>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F04040"/>
    <w:multiLevelType w:val="multilevel"/>
    <w:tmpl w:val="2B32A85E"/>
    <w:lvl w:ilvl="0">
      <w:start w:val="1"/>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30020A83"/>
    <w:multiLevelType w:val="hybridMultilevel"/>
    <w:tmpl w:val="ECF4FAA8"/>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31105CC6"/>
    <w:multiLevelType w:val="multilevel"/>
    <w:tmpl w:val="E458885E"/>
    <w:lvl w:ilvl="0">
      <w:start w:val="1"/>
      <w:numFmt w:val="decimal"/>
      <w:lvlText w:val="%1."/>
      <w:lvlJc w:val="left"/>
      <w:pPr>
        <w:ind w:left="720" w:hanging="360"/>
      </w:pPr>
    </w:lvl>
    <w:lvl w:ilvl="1">
      <w:start w:val="1"/>
      <w:numFmt w:val="decimal"/>
      <w:lvlText w:val="%1.%2"/>
      <w:lvlJc w:val="left"/>
      <w:pPr>
        <w:ind w:left="765" w:hanging="405"/>
      </w:pPr>
      <w:rPr>
        <w:i w:val="0"/>
      </w:rPr>
    </w:lvl>
    <w:lvl w:ilvl="2">
      <w:start w:val="1"/>
      <w:numFmt w:val="decimal"/>
      <w:lvlText w:val="%1.%2.%3"/>
      <w:lvlJc w:val="left"/>
      <w:pPr>
        <w:ind w:left="1080" w:hanging="720"/>
      </w:pPr>
      <w:rPr>
        <w:i w:val="0"/>
      </w:rPr>
    </w:lvl>
    <w:lvl w:ilvl="3">
      <w:start w:val="1"/>
      <w:numFmt w:val="decimal"/>
      <w:lvlText w:val="%1.%2.%3.%4"/>
      <w:lvlJc w:val="left"/>
      <w:pPr>
        <w:ind w:left="1080" w:hanging="720"/>
      </w:pPr>
      <w:rPr>
        <w:i w:val="0"/>
      </w:rPr>
    </w:lvl>
    <w:lvl w:ilvl="4">
      <w:start w:val="1"/>
      <w:numFmt w:val="decimal"/>
      <w:lvlText w:val="%1.%2.%3.%4.%5"/>
      <w:lvlJc w:val="left"/>
      <w:pPr>
        <w:ind w:left="1440" w:hanging="1080"/>
      </w:pPr>
      <w:rPr>
        <w:i w:val="0"/>
      </w:rPr>
    </w:lvl>
    <w:lvl w:ilvl="5">
      <w:start w:val="1"/>
      <w:numFmt w:val="decimal"/>
      <w:lvlText w:val="%1.%2.%3.%4.%5.%6"/>
      <w:lvlJc w:val="left"/>
      <w:pPr>
        <w:ind w:left="1440" w:hanging="1080"/>
      </w:pPr>
      <w:rPr>
        <w:i w:val="0"/>
      </w:rPr>
    </w:lvl>
    <w:lvl w:ilvl="6">
      <w:start w:val="1"/>
      <w:numFmt w:val="decimal"/>
      <w:lvlText w:val="%1.%2.%3.%4.%5.%6.%7"/>
      <w:lvlJc w:val="left"/>
      <w:pPr>
        <w:ind w:left="1800" w:hanging="1440"/>
      </w:pPr>
      <w:rPr>
        <w:i w:val="0"/>
      </w:rPr>
    </w:lvl>
    <w:lvl w:ilvl="7">
      <w:start w:val="1"/>
      <w:numFmt w:val="decimal"/>
      <w:lvlText w:val="%1.%2.%3.%4.%5.%6.%7.%8"/>
      <w:lvlJc w:val="left"/>
      <w:pPr>
        <w:ind w:left="1800" w:hanging="1440"/>
      </w:pPr>
      <w:rPr>
        <w:i w:val="0"/>
      </w:rPr>
    </w:lvl>
    <w:lvl w:ilvl="8">
      <w:start w:val="1"/>
      <w:numFmt w:val="decimal"/>
      <w:lvlText w:val="%1.%2.%3.%4.%5.%6.%7.%8.%9"/>
      <w:lvlJc w:val="left"/>
      <w:pPr>
        <w:ind w:left="2160" w:hanging="1800"/>
      </w:pPr>
      <w:rPr>
        <w:i w:val="0"/>
      </w:rPr>
    </w:lvl>
  </w:abstractNum>
  <w:abstractNum w:abstractNumId="3" w15:restartNumberingAfterBreak="0">
    <w:nsid w:val="547F6332"/>
    <w:multiLevelType w:val="multilevel"/>
    <w:tmpl w:val="83885648"/>
    <w:lvl w:ilvl="0">
      <w:start w:val="1"/>
      <w:numFmt w:val="lowerLetter"/>
      <w:lvlText w:val="%1."/>
      <w:lvlJc w:val="left"/>
      <w:pPr>
        <w:ind w:left="1068" w:hanging="360"/>
      </w:pPr>
      <w:rPr>
        <w:i w:val="0"/>
        <w:sz w:val="22"/>
        <w:szCs w:val="22"/>
      </w:r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4" w15:restartNumberingAfterBreak="0">
    <w:nsid w:val="57675E11"/>
    <w:multiLevelType w:val="multilevel"/>
    <w:tmpl w:val="E06C3F84"/>
    <w:lvl w:ilvl="0">
      <w:start w:val="1"/>
      <w:numFmt w:val="bullet"/>
      <w:lvlText w:val="-"/>
      <w:lvlJc w:val="left"/>
      <w:pPr>
        <w:ind w:left="108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7B082D2B"/>
    <w:multiLevelType w:val="hybridMultilevel"/>
    <w:tmpl w:val="7C8EFA5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799108448">
    <w:abstractNumId w:val="4"/>
  </w:num>
  <w:num w:numId="2" w16cid:durableId="764226238">
    <w:abstractNumId w:val="0"/>
  </w:num>
  <w:num w:numId="3" w16cid:durableId="556665721">
    <w:abstractNumId w:val="3"/>
  </w:num>
  <w:num w:numId="4" w16cid:durableId="955789211">
    <w:abstractNumId w:val="2"/>
  </w:num>
  <w:num w:numId="5" w16cid:durableId="1695494208">
    <w:abstractNumId w:val="5"/>
  </w:num>
  <w:num w:numId="6" w16cid:durableId="922683951">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Nicola Simola">
    <w15:presenceInfo w15:providerId="None" w15:userId="Nicola Simola"/>
  </w15:person>
  <w15:person w15:author="Fabrizio Sanna">
    <w15:presenceInfo w15:providerId="None" w15:userId="Fabrizio Sanna"/>
  </w15:person>
  <w15:person w15:author="Maria Scherma">
    <w15:presenceInfo w15:providerId="AD" w15:userId="S::maria.scherma@unica.it::3e8d473e-8bc5-4cba-90a9-46b586d9f7ef"/>
  </w15:person>
  <w15:person w15:author="Barbara Tuveri">
    <w15:presenceInfo w15:providerId="None" w15:userId="Barbara Tuveri"/>
  </w15:person>
  <w15:person w15:author="Maria Scherma [2]">
    <w15:presenceInfo w15:providerId="None" w15:userId="Maria Scherma"/>
  </w15:person>
  <w15:person w15:author="Nicola Simola [2]">
    <w15:presenceInfo w15:providerId="AD" w15:userId="S::nicola.simola@unica.it::762880c8-2643-46c6-ad4d-e9fc9626dc5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39C1"/>
    <w:rsid w:val="00021EA4"/>
    <w:rsid w:val="000268FF"/>
    <w:rsid w:val="00027111"/>
    <w:rsid w:val="0003042D"/>
    <w:rsid w:val="00072BD7"/>
    <w:rsid w:val="000773B5"/>
    <w:rsid w:val="00080D1F"/>
    <w:rsid w:val="000A3B99"/>
    <w:rsid w:val="000B4A8B"/>
    <w:rsid w:val="000C4421"/>
    <w:rsid w:val="000D1D1D"/>
    <w:rsid w:val="000F30BC"/>
    <w:rsid w:val="000F5088"/>
    <w:rsid w:val="00116669"/>
    <w:rsid w:val="001310F7"/>
    <w:rsid w:val="00154918"/>
    <w:rsid w:val="00156721"/>
    <w:rsid w:val="00163217"/>
    <w:rsid w:val="001665FD"/>
    <w:rsid w:val="00187A67"/>
    <w:rsid w:val="00191B1D"/>
    <w:rsid w:val="00193C35"/>
    <w:rsid w:val="001975E3"/>
    <w:rsid w:val="001B1D20"/>
    <w:rsid w:val="001D2191"/>
    <w:rsid w:val="001D48FC"/>
    <w:rsid w:val="001E2A8D"/>
    <w:rsid w:val="001E30F4"/>
    <w:rsid w:val="001F2300"/>
    <w:rsid w:val="001F5D81"/>
    <w:rsid w:val="00200E8A"/>
    <w:rsid w:val="002048DB"/>
    <w:rsid w:val="0021329B"/>
    <w:rsid w:val="002314D8"/>
    <w:rsid w:val="002363BB"/>
    <w:rsid w:val="002500BF"/>
    <w:rsid w:val="00252D95"/>
    <w:rsid w:val="002852EA"/>
    <w:rsid w:val="00286DCB"/>
    <w:rsid w:val="002903D8"/>
    <w:rsid w:val="00293600"/>
    <w:rsid w:val="002A08A9"/>
    <w:rsid w:val="002B27A8"/>
    <w:rsid w:val="002D185E"/>
    <w:rsid w:val="002D5C0B"/>
    <w:rsid w:val="002D6B58"/>
    <w:rsid w:val="00311546"/>
    <w:rsid w:val="00314664"/>
    <w:rsid w:val="00317B6D"/>
    <w:rsid w:val="003367D9"/>
    <w:rsid w:val="00340AC5"/>
    <w:rsid w:val="0035667D"/>
    <w:rsid w:val="0037076C"/>
    <w:rsid w:val="0037080A"/>
    <w:rsid w:val="0037207D"/>
    <w:rsid w:val="00376FF5"/>
    <w:rsid w:val="00381EC2"/>
    <w:rsid w:val="003C24AD"/>
    <w:rsid w:val="003E6E2F"/>
    <w:rsid w:val="003F1C61"/>
    <w:rsid w:val="00402E90"/>
    <w:rsid w:val="004039DC"/>
    <w:rsid w:val="00410E1B"/>
    <w:rsid w:val="004414DC"/>
    <w:rsid w:val="00454253"/>
    <w:rsid w:val="00477A9B"/>
    <w:rsid w:val="004830C9"/>
    <w:rsid w:val="004943E9"/>
    <w:rsid w:val="004A2994"/>
    <w:rsid w:val="004C24C4"/>
    <w:rsid w:val="004C4231"/>
    <w:rsid w:val="004C57AB"/>
    <w:rsid w:val="004E22EE"/>
    <w:rsid w:val="004F12DF"/>
    <w:rsid w:val="005029D2"/>
    <w:rsid w:val="00542455"/>
    <w:rsid w:val="00544C16"/>
    <w:rsid w:val="005574C6"/>
    <w:rsid w:val="005651C6"/>
    <w:rsid w:val="005731EB"/>
    <w:rsid w:val="005770ED"/>
    <w:rsid w:val="00577F85"/>
    <w:rsid w:val="00581CE1"/>
    <w:rsid w:val="0058351B"/>
    <w:rsid w:val="005876D2"/>
    <w:rsid w:val="00587BE2"/>
    <w:rsid w:val="005A5B00"/>
    <w:rsid w:val="005D0465"/>
    <w:rsid w:val="005D4DCF"/>
    <w:rsid w:val="005E508D"/>
    <w:rsid w:val="005E6DDD"/>
    <w:rsid w:val="005F5C00"/>
    <w:rsid w:val="005F71D3"/>
    <w:rsid w:val="006002AA"/>
    <w:rsid w:val="00601745"/>
    <w:rsid w:val="0061038D"/>
    <w:rsid w:val="006673B9"/>
    <w:rsid w:val="0067143D"/>
    <w:rsid w:val="0068197E"/>
    <w:rsid w:val="00684425"/>
    <w:rsid w:val="006910ED"/>
    <w:rsid w:val="006B20DA"/>
    <w:rsid w:val="006C092D"/>
    <w:rsid w:val="006D1775"/>
    <w:rsid w:val="006E43E9"/>
    <w:rsid w:val="006E5086"/>
    <w:rsid w:val="006E74B5"/>
    <w:rsid w:val="006F20B6"/>
    <w:rsid w:val="00703A26"/>
    <w:rsid w:val="00706F73"/>
    <w:rsid w:val="00714FB2"/>
    <w:rsid w:val="007164F7"/>
    <w:rsid w:val="0071718B"/>
    <w:rsid w:val="00733565"/>
    <w:rsid w:val="0073447F"/>
    <w:rsid w:val="0073626B"/>
    <w:rsid w:val="00744140"/>
    <w:rsid w:val="00746E43"/>
    <w:rsid w:val="00753917"/>
    <w:rsid w:val="00756266"/>
    <w:rsid w:val="007569C4"/>
    <w:rsid w:val="00766702"/>
    <w:rsid w:val="0079491D"/>
    <w:rsid w:val="007E0A51"/>
    <w:rsid w:val="007E1AC8"/>
    <w:rsid w:val="007E3806"/>
    <w:rsid w:val="007F04E6"/>
    <w:rsid w:val="0081079E"/>
    <w:rsid w:val="008169D4"/>
    <w:rsid w:val="008300D6"/>
    <w:rsid w:val="00834AD9"/>
    <w:rsid w:val="00836B84"/>
    <w:rsid w:val="00860610"/>
    <w:rsid w:val="00872CB6"/>
    <w:rsid w:val="00880626"/>
    <w:rsid w:val="008941C4"/>
    <w:rsid w:val="008A1BB3"/>
    <w:rsid w:val="008B14F7"/>
    <w:rsid w:val="008B7218"/>
    <w:rsid w:val="008C141B"/>
    <w:rsid w:val="008C5DF1"/>
    <w:rsid w:val="008D2F30"/>
    <w:rsid w:val="008D37D6"/>
    <w:rsid w:val="008E5955"/>
    <w:rsid w:val="008F6CA8"/>
    <w:rsid w:val="00921AB0"/>
    <w:rsid w:val="00922942"/>
    <w:rsid w:val="009233C4"/>
    <w:rsid w:val="00947E4D"/>
    <w:rsid w:val="00960049"/>
    <w:rsid w:val="00963508"/>
    <w:rsid w:val="0096465A"/>
    <w:rsid w:val="00985E49"/>
    <w:rsid w:val="00987B8A"/>
    <w:rsid w:val="00990FB2"/>
    <w:rsid w:val="00991BBB"/>
    <w:rsid w:val="0099372D"/>
    <w:rsid w:val="009A0FA4"/>
    <w:rsid w:val="009B7757"/>
    <w:rsid w:val="009D1792"/>
    <w:rsid w:val="009D2967"/>
    <w:rsid w:val="009D39C1"/>
    <w:rsid w:val="009E3364"/>
    <w:rsid w:val="00A042F7"/>
    <w:rsid w:val="00A1569F"/>
    <w:rsid w:val="00A34155"/>
    <w:rsid w:val="00A43F6D"/>
    <w:rsid w:val="00A448CC"/>
    <w:rsid w:val="00A63535"/>
    <w:rsid w:val="00A64D9B"/>
    <w:rsid w:val="00A65E01"/>
    <w:rsid w:val="00AA248A"/>
    <w:rsid w:val="00AC7C72"/>
    <w:rsid w:val="00AE5E33"/>
    <w:rsid w:val="00AF2590"/>
    <w:rsid w:val="00B348BB"/>
    <w:rsid w:val="00B442A4"/>
    <w:rsid w:val="00B45F8E"/>
    <w:rsid w:val="00B46ABA"/>
    <w:rsid w:val="00B802E2"/>
    <w:rsid w:val="00B955E4"/>
    <w:rsid w:val="00BB61A6"/>
    <w:rsid w:val="00BD5CD2"/>
    <w:rsid w:val="00C07E7F"/>
    <w:rsid w:val="00C140F6"/>
    <w:rsid w:val="00C22F83"/>
    <w:rsid w:val="00C23E37"/>
    <w:rsid w:val="00C27895"/>
    <w:rsid w:val="00C30FA7"/>
    <w:rsid w:val="00C40034"/>
    <w:rsid w:val="00C44F23"/>
    <w:rsid w:val="00C479F2"/>
    <w:rsid w:val="00C60EF6"/>
    <w:rsid w:val="00C63504"/>
    <w:rsid w:val="00C64C51"/>
    <w:rsid w:val="00C667C9"/>
    <w:rsid w:val="00C73CCB"/>
    <w:rsid w:val="00C92C12"/>
    <w:rsid w:val="00C939C7"/>
    <w:rsid w:val="00CA3481"/>
    <w:rsid w:val="00CA7566"/>
    <w:rsid w:val="00CB2CF9"/>
    <w:rsid w:val="00CC0EB4"/>
    <w:rsid w:val="00CD4189"/>
    <w:rsid w:val="00CD7CDE"/>
    <w:rsid w:val="00CF2069"/>
    <w:rsid w:val="00D01E24"/>
    <w:rsid w:val="00D20A28"/>
    <w:rsid w:val="00D227DA"/>
    <w:rsid w:val="00D33F38"/>
    <w:rsid w:val="00D340AA"/>
    <w:rsid w:val="00D34C62"/>
    <w:rsid w:val="00D52265"/>
    <w:rsid w:val="00D57BD8"/>
    <w:rsid w:val="00D61879"/>
    <w:rsid w:val="00D77E8A"/>
    <w:rsid w:val="00DA05B5"/>
    <w:rsid w:val="00DA551A"/>
    <w:rsid w:val="00DD1BF2"/>
    <w:rsid w:val="00DD3DFA"/>
    <w:rsid w:val="00DE6C96"/>
    <w:rsid w:val="00DF31B6"/>
    <w:rsid w:val="00E05196"/>
    <w:rsid w:val="00E0653A"/>
    <w:rsid w:val="00E23A68"/>
    <w:rsid w:val="00E364AB"/>
    <w:rsid w:val="00E56DE9"/>
    <w:rsid w:val="00E72838"/>
    <w:rsid w:val="00E81BAB"/>
    <w:rsid w:val="00EC7095"/>
    <w:rsid w:val="00EE479C"/>
    <w:rsid w:val="00EE70D2"/>
    <w:rsid w:val="00F0040E"/>
    <w:rsid w:val="00F03AD8"/>
    <w:rsid w:val="00F17F03"/>
    <w:rsid w:val="00F31304"/>
    <w:rsid w:val="00F41B29"/>
    <w:rsid w:val="00F50C85"/>
    <w:rsid w:val="00F52E1E"/>
    <w:rsid w:val="00F77684"/>
    <w:rsid w:val="00FA393A"/>
    <w:rsid w:val="00FB0842"/>
    <w:rsid w:val="00FD0873"/>
    <w:rsid w:val="00FE4153"/>
    <w:rsid w:val="00FF57A4"/>
    <w:rsid w:val="120E82D6"/>
    <w:rsid w:val="126A6B3A"/>
    <w:rsid w:val="171C9EE8"/>
    <w:rsid w:val="3EBBED91"/>
    <w:rsid w:val="3FA7F5CF"/>
    <w:rsid w:val="5E28DA14"/>
    <w:rsid w:val="6714668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FFAEEE"/>
  <w15:docId w15:val="{4F4F99BF-82C1-4ADF-8F49-BBE40E0B75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style>
  <w:style w:type="paragraph" w:styleId="Titolo1">
    <w:name w:val="heading 1"/>
    <w:basedOn w:val="Normale"/>
    <w:next w:val="Normale"/>
    <w:pPr>
      <w:keepNext/>
      <w:keepLines/>
      <w:spacing w:before="480" w:after="120"/>
      <w:outlineLvl w:val="0"/>
    </w:pPr>
    <w:rPr>
      <w:b/>
      <w:sz w:val="48"/>
      <w:szCs w:val="48"/>
    </w:rPr>
  </w:style>
  <w:style w:type="paragraph" w:styleId="Titolo2">
    <w:name w:val="heading 2"/>
    <w:basedOn w:val="Normale"/>
    <w:next w:val="Normale"/>
    <w:pPr>
      <w:keepNext/>
      <w:keepLines/>
      <w:spacing w:before="360" w:after="80"/>
      <w:outlineLvl w:val="1"/>
    </w:pPr>
    <w:rPr>
      <w:b/>
      <w:sz w:val="36"/>
      <w:szCs w:val="36"/>
    </w:rPr>
  </w:style>
  <w:style w:type="paragraph" w:styleId="Titolo3">
    <w:name w:val="heading 3"/>
    <w:basedOn w:val="Normale"/>
    <w:next w:val="Normale"/>
    <w:pPr>
      <w:keepNext/>
      <w:keepLines/>
      <w:spacing w:before="280" w:after="80"/>
      <w:outlineLvl w:val="2"/>
    </w:pPr>
    <w:rPr>
      <w:b/>
      <w:sz w:val="28"/>
      <w:szCs w:val="28"/>
    </w:rPr>
  </w:style>
  <w:style w:type="paragraph" w:styleId="Titolo4">
    <w:name w:val="heading 4"/>
    <w:basedOn w:val="Normale"/>
    <w:next w:val="Normale"/>
    <w:pPr>
      <w:keepNext/>
      <w:keepLines/>
      <w:spacing w:before="240" w:after="40"/>
      <w:outlineLvl w:val="3"/>
    </w:pPr>
    <w:rPr>
      <w:b/>
      <w:sz w:val="24"/>
      <w:szCs w:val="24"/>
    </w:rPr>
  </w:style>
  <w:style w:type="paragraph" w:styleId="Titolo5">
    <w:name w:val="heading 5"/>
    <w:basedOn w:val="Normale"/>
    <w:next w:val="Normale"/>
    <w:pPr>
      <w:keepNext/>
      <w:keepLines/>
      <w:spacing w:before="220" w:after="40"/>
      <w:outlineLvl w:val="4"/>
    </w:pPr>
    <w:rPr>
      <w:b/>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NormalTable0">
    <w:name w:val="Normal Table0"/>
    <w:tblPr>
      <w:tblCellMar>
        <w:top w:w="0" w:type="dxa"/>
        <w:left w:w="0" w:type="dxa"/>
        <w:bottom w:w="0" w:type="dxa"/>
        <w:right w:w="0" w:type="dxa"/>
      </w:tblCellMar>
    </w:tblPr>
  </w:style>
  <w:style w:type="paragraph" w:styleId="Titolo">
    <w:name w:val="Title"/>
    <w:basedOn w:val="Normale"/>
    <w:next w:val="Normale"/>
    <w:pPr>
      <w:keepNext/>
      <w:keepLines/>
      <w:spacing w:before="480" w:after="120"/>
    </w:pPr>
    <w:rPr>
      <w:b/>
      <w:sz w:val="72"/>
      <w:szCs w:val="72"/>
    </w:rPr>
  </w:style>
  <w:style w:type="paragraph" w:styleId="Sottotitolo">
    <w:name w:val="Subtitle"/>
    <w:basedOn w:val="Normale"/>
    <w:next w:val="Normale"/>
    <w:pPr>
      <w:keepNext/>
      <w:keepLines/>
      <w:spacing w:before="360" w:after="80"/>
    </w:pPr>
    <w:rPr>
      <w:rFonts w:ascii="Georgia" w:eastAsia="Georgia" w:hAnsi="Georgia" w:cs="Georgia"/>
      <w:i/>
      <w:color w:val="666666"/>
      <w:sz w:val="48"/>
      <w:szCs w:val="48"/>
    </w:rPr>
  </w:style>
  <w:style w:type="table" w:customStyle="1" w:styleId="a">
    <w:basedOn w:val="NormalTable0"/>
    <w:tblPr>
      <w:tblStyleRowBandSize w:val="1"/>
      <w:tblStyleColBandSize w:val="1"/>
      <w:tblCellMar>
        <w:left w:w="70" w:type="dxa"/>
        <w:right w:w="70" w:type="dxa"/>
      </w:tblCellMar>
    </w:tblPr>
  </w:style>
  <w:style w:type="table" w:customStyle="1" w:styleId="a0">
    <w:basedOn w:val="NormalTable0"/>
    <w:tblPr>
      <w:tblStyleRowBandSize w:val="1"/>
      <w:tblStyleColBandSize w:val="1"/>
      <w:tblCellMar>
        <w:left w:w="70" w:type="dxa"/>
        <w:right w:w="70" w:type="dxa"/>
      </w:tblCellMar>
    </w:tblPr>
  </w:style>
  <w:style w:type="table" w:customStyle="1" w:styleId="a1">
    <w:basedOn w:val="NormalTable0"/>
    <w:tblPr>
      <w:tblStyleRowBandSize w:val="1"/>
      <w:tblStyleColBandSize w:val="1"/>
      <w:tblCellMar>
        <w:left w:w="115" w:type="dxa"/>
        <w:right w:w="115" w:type="dxa"/>
      </w:tblCellMar>
    </w:tblPr>
  </w:style>
  <w:style w:type="table" w:customStyle="1" w:styleId="a2">
    <w:basedOn w:val="NormalTable0"/>
    <w:tblPr>
      <w:tblStyleRowBandSize w:val="1"/>
      <w:tblStyleColBandSize w:val="1"/>
      <w:tblCellMar>
        <w:top w:w="100" w:type="dxa"/>
        <w:left w:w="100" w:type="dxa"/>
        <w:bottom w:w="100" w:type="dxa"/>
        <w:right w:w="100" w:type="dxa"/>
      </w:tblCellMar>
    </w:tblPr>
  </w:style>
  <w:style w:type="table" w:customStyle="1" w:styleId="a3">
    <w:basedOn w:val="NormalTable0"/>
    <w:tblPr>
      <w:tblStyleRowBandSize w:val="1"/>
      <w:tblStyleColBandSize w:val="1"/>
      <w:tblCellMar>
        <w:left w:w="70" w:type="dxa"/>
        <w:right w:w="70" w:type="dxa"/>
      </w:tblCellMar>
    </w:tblPr>
  </w:style>
  <w:style w:type="table" w:customStyle="1" w:styleId="a4">
    <w:basedOn w:val="NormalTable0"/>
    <w:tblPr>
      <w:tblStyleRowBandSize w:val="1"/>
      <w:tblStyleColBandSize w:val="1"/>
      <w:tblCellMar>
        <w:left w:w="70" w:type="dxa"/>
        <w:right w:w="70" w:type="dxa"/>
      </w:tblCellMar>
    </w:tblPr>
  </w:style>
  <w:style w:type="table" w:customStyle="1" w:styleId="a5">
    <w:basedOn w:val="NormalTable0"/>
    <w:tblPr>
      <w:tblStyleRowBandSize w:val="1"/>
      <w:tblStyleColBandSize w:val="1"/>
      <w:tblCellMar>
        <w:left w:w="70" w:type="dxa"/>
        <w:right w:w="70" w:type="dxa"/>
      </w:tblCellMar>
    </w:tblPr>
  </w:style>
  <w:style w:type="table" w:customStyle="1" w:styleId="a6">
    <w:basedOn w:val="NormalTable0"/>
    <w:tblPr>
      <w:tblStyleRowBandSize w:val="1"/>
      <w:tblStyleColBandSize w:val="1"/>
      <w:tblCellMar>
        <w:top w:w="100" w:type="dxa"/>
        <w:left w:w="100" w:type="dxa"/>
        <w:bottom w:w="100" w:type="dxa"/>
        <w:right w:w="100" w:type="dxa"/>
      </w:tblCellMar>
    </w:tblPr>
  </w:style>
  <w:style w:type="paragraph" w:styleId="Paragrafoelenco">
    <w:name w:val="List Paragraph"/>
    <w:basedOn w:val="Normale"/>
    <w:uiPriority w:val="34"/>
    <w:qFormat/>
    <w:rsid w:val="002048DB"/>
    <w:pPr>
      <w:ind w:left="720"/>
      <w:contextualSpacing/>
    </w:pPr>
  </w:style>
  <w:style w:type="character" w:styleId="Rimandocommento">
    <w:name w:val="annotation reference"/>
    <w:basedOn w:val="Carpredefinitoparagrafo"/>
    <w:uiPriority w:val="99"/>
    <w:semiHidden/>
    <w:unhideWhenUsed/>
    <w:rsid w:val="002D5C0B"/>
    <w:rPr>
      <w:sz w:val="16"/>
      <w:szCs w:val="16"/>
    </w:rPr>
  </w:style>
  <w:style w:type="paragraph" w:styleId="Testocommento">
    <w:name w:val="annotation text"/>
    <w:basedOn w:val="Normale"/>
    <w:link w:val="TestocommentoCarattere"/>
    <w:uiPriority w:val="99"/>
    <w:unhideWhenUsed/>
    <w:rsid w:val="002D5C0B"/>
    <w:pPr>
      <w:spacing w:line="240" w:lineRule="auto"/>
    </w:pPr>
    <w:rPr>
      <w:sz w:val="20"/>
      <w:szCs w:val="20"/>
    </w:rPr>
  </w:style>
  <w:style w:type="character" w:customStyle="1" w:styleId="TestocommentoCarattere">
    <w:name w:val="Testo commento Carattere"/>
    <w:basedOn w:val="Carpredefinitoparagrafo"/>
    <w:link w:val="Testocommento"/>
    <w:uiPriority w:val="99"/>
    <w:rsid w:val="002D5C0B"/>
    <w:rPr>
      <w:sz w:val="20"/>
      <w:szCs w:val="20"/>
    </w:rPr>
  </w:style>
  <w:style w:type="paragraph" w:styleId="Soggettocommento">
    <w:name w:val="annotation subject"/>
    <w:basedOn w:val="Testocommento"/>
    <w:next w:val="Testocommento"/>
    <w:link w:val="SoggettocommentoCarattere"/>
    <w:uiPriority w:val="99"/>
    <w:semiHidden/>
    <w:unhideWhenUsed/>
    <w:rsid w:val="002D5C0B"/>
    <w:rPr>
      <w:b/>
      <w:bCs/>
    </w:rPr>
  </w:style>
  <w:style w:type="character" w:customStyle="1" w:styleId="SoggettocommentoCarattere">
    <w:name w:val="Soggetto commento Carattere"/>
    <w:basedOn w:val="TestocommentoCarattere"/>
    <w:link w:val="Soggettocommento"/>
    <w:uiPriority w:val="99"/>
    <w:semiHidden/>
    <w:rsid w:val="002D5C0B"/>
    <w:rPr>
      <w:b/>
      <w:bCs/>
      <w:sz w:val="20"/>
      <w:szCs w:val="20"/>
    </w:rPr>
  </w:style>
  <w:style w:type="paragraph" w:styleId="Testofumetto">
    <w:name w:val="Balloon Text"/>
    <w:basedOn w:val="Normale"/>
    <w:link w:val="TestofumettoCarattere"/>
    <w:uiPriority w:val="99"/>
    <w:semiHidden/>
    <w:unhideWhenUsed/>
    <w:rsid w:val="002D5C0B"/>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D5C0B"/>
    <w:rPr>
      <w:rFonts w:ascii="Tahoma" w:hAnsi="Tahoma" w:cs="Tahoma"/>
      <w:sz w:val="16"/>
      <w:szCs w:val="16"/>
    </w:rPr>
  </w:style>
  <w:style w:type="character" w:styleId="Collegamentoipertestuale">
    <w:name w:val="Hyperlink"/>
    <w:basedOn w:val="Carpredefinitoparagrafo"/>
    <w:uiPriority w:val="99"/>
    <w:unhideWhenUsed/>
    <w:rsid w:val="00AF2590"/>
    <w:rPr>
      <w:color w:val="0000FF" w:themeColor="hyperlink"/>
      <w:u w:val="single"/>
    </w:rPr>
  </w:style>
  <w:style w:type="paragraph" w:styleId="Intestazione">
    <w:name w:val="header"/>
    <w:basedOn w:val="Normale"/>
    <w:link w:val="IntestazioneCarattere"/>
    <w:unhideWhenUsed/>
    <w:rsid w:val="007F04E6"/>
    <w:pPr>
      <w:tabs>
        <w:tab w:val="center" w:pos="4819"/>
        <w:tab w:val="right" w:pos="9638"/>
      </w:tabs>
      <w:spacing w:after="0" w:line="240" w:lineRule="auto"/>
    </w:pPr>
    <w:rPr>
      <w:rFonts w:ascii="Times New Roman" w:eastAsia="Times New Roman" w:hAnsi="Times New Roman" w:cs="Times New Roman"/>
      <w:sz w:val="20"/>
      <w:szCs w:val="20"/>
      <w:lang w:val="en-US" w:eastAsia="en-US"/>
    </w:rPr>
  </w:style>
  <w:style w:type="character" w:customStyle="1" w:styleId="IntestazioneCarattere">
    <w:name w:val="Intestazione Carattere"/>
    <w:basedOn w:val="Carpredefinitoparagrafo"/>
    <w:link w:val="Intestazione"/>
    <w:uiPriority w:val="99"/>
    <w:rsid w:val="007F04E6"/>
    <w:rPr>
      <w:rFonts w:ascii="Times New Roman" w:eastAsia="Times New Roman" w:hAnsi="Times New Roman" w:cs="Times New Roman"/>
      <w:sz w:val="20"/>
      <w:szCs w:val="20"/>
      <w:lang w:val="en-US" w:eastAsia="en-US"/>
    </w:rPr>
  </w:style>
  <w:style w:type="paragraph" w:styleId="Pidipagina">
    <w:name w:val="footer"/>
    <w:basedOn w:val="Normale"/>
    <w:link w:val="PidipaginaCarattere"/>
    <w:uiPriority w:val="99"/>
    <w:unhideWhenUsed/>
    <w:rsid w:val="0029360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293600"/>
  </w:style>
  <w:style w:type="paragraph" w:styleId="Revisione">
    <w:name w:val="Revision"/>
    <w:hidden/>
    <w:uiPriority w:val="99"/>
    <w:semiHidden/>
    <w:rsid w:val="007E0A51"/>
    <w:pPr>
      <w:spacing w:after="0" w:line="240" w:lineRule="auto"/>
    </w:pPr>
  </w:style>
  <w:style w:type="character" w:styleId="Menzionenonrisolta">
    <w:name w:val="Unresolved Mention"/>
    <w:basedOn w:val="Carpredefinitoparagrafo"/>
    <w:uiPriority w:val="99"/>
    <w:semiHidden/>
    <w:unhideWhenUsed/>
    <w:rsid w:val="00191B1D"/>
    <w:rPr>
      <w:color w:val="605E5C"/>
      <w:shd w:val="clear" w:color="auto" w:fill="E1DFDD"/>
    </w:rPr>
  </w:style>
  <w:style w:type="paragraph" w:customStyle="1" w:styleId="Default">
    <w:name w:val="Default"/>
    <w:rsid w:val="008D2F30"/>
    <w:pPr>
      <w:autoSpaceDE w:val="0"/>
      <w:autoSpaceDN w:val="0"/>
      <w:adjustRightInd w:val="0"/>
      <w:spacing w:after="0" w:line="240" w:lineRule="auto"/>
    </w:pPr>
    <w:rPr>
      <w:rFonts w:ascii="Times New Roman" w:hAnsi="Times New Roman" w:cs="Times New Roman"/>
      <w:color w:val="000000"/>
      <w:sz w:val="24"/>
      <w:szCs w:val="24"/>
    </w:rPr>
  </w:style>
  <w:style w:type="table" w:styleId="Grigliatabella">
    <w:name w:val="Table Grid"/>
    <w:basedOn w:val="Tabellanormale"/>
    <w:uiPriority w:val="59"/>
    <w:rsid w:val="003C24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800834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comments.xml.rels><?xml version="1.0" encoding="UTF-8" standalone="yes"?>
<Relationships xmlns="http://schemas.openxmlformats.org/package/2006/relationships"><Relationship Id="rId3" Type="http://schemas.openxmlformats.org/officeDocument/2006/relationships/hyperlink" Target="mailto:btuveri@unica.it" TargetMode="External"/><Relationship Id="rId2" Type="http://schemas.openxmlformats.org/officeDocument/2006/relationships/hyperlink" Target="mailto:responsabile.cesast@unica.it" TargetMode="External"/><Relationship Id="rId1" Type="http://schemas.openxmlformats.org/officeDocument/2006/relationships/hyperlink" Target="mailto:btuveri@unica.it" TargetMode="External"/><Relationship Id="rId5" Type="http://schemas.openxmlformats.org/officeDocument/2006/relationships/hyperlink" Target="mailto:esanna@unica.it" TargetMode="External"/><Relationship Id="rId4" Type="http://schemas.openxmlformats.org/officeDocument/2006/relationships/hyperlink" Target="mailto:responsabile.cesast@unica.it" TargetMode="External"/></Relationship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image" Target="media/image1.jpg"/><Relationship Id="rId17" Type="http://schemas.microsoft.com/office/2011/relationships/people" Target="people.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vetunica@unica.it" TargetMode="External"/><Relationship Id="rId5" Type="http://schemas.openxmlformats.org/officeDocument/2006/relationships/footnotes" Target="footnotes.xml"/><Relationship Id="rId15" Type="http://schemas.openxmlformats.org/officeDocument/2006/relationships/footer" Target="footer1.xml"/><Relationship Id="rId10" Type="http://schemas.microsoft.com/office/2018/08/relationships/commentsExtensible" Target="commentsExtensible.xml"/><Relationship Id="rId4" Type="http://schemas.openxmlformats.org/officeDocument/2006/relationships/webSettings" Target="webSettings.xml"/><Relationship Id="rId9" Type="http://schemas.microsoft.com/office/2016/09/relationships/commentsIds" Target="commentsId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23</Pages>
  <Words>4400</Words>
  <Characters>25085</Characters>
  <Application>Microsoft Office Word</Application>
  <DocSecurity>0</DocSecurity>
  <Lines>209</Lines>
  <Paragraphs>58</Paragraphs>
  <ScaleCrop>false</ScaleCrop>
  <HeadingPairs>
    <vt:vector size="2" baseType="variant">
      <vt:variant>
        <vt:lpstr>Titolo</vt:lpstr>
      </vt:variant>
      <vt:variant>
        <vt:i4>1</vt:i4>
      </vt:variant>
    </vt:vector>
  </HeadingPairs>
  <TitlesOfParts>
    <vt:vector size="1" baseType="lpstr">
      <vt:lpstr/>
    </vt:vector>
  </TitlesOfParts>
  <Company>Comex S.p.A.</Company>
  <LinksUpToDate>false</LinksUpToDate>
  <CharactersWithSpaces>29427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User01</dc:creator>
  <cp:lastModifiedBy>Barbara Tuveri</cp:lastModifiedBy>
  <cp:revision>6</cp:revision>
  <dcterms:created xsi:type="dcterms:W3CDTF">2024-07-29T14:15:00Z</dcterms:created>
  <dcterms:modified xsi:type="dcterms:W3CDTF">2025-01-28T13:02:00Z</dcterms:modified>
</cp:coreProperties>
</file>